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180" w:rsidRPr="00EE6C04" w:rsidRDefault="00DA3738" w:rsidP="0089052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B1FD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00E50180" w:rsidRPr="00333EE2">
        <w:rPr>
          <w:rFonts w:ascii="Times New Roman" w:eastAsia="Times New Roman" w:hAnsi="Times New Roman"/>
          <w:noProof/>
          <w:sz w:val="24"/>
          <w:szCs w:val="24"/>
          <w:lang w:eastAsia="ru-RU"/>
        </w:rPr>
        <w:drawing>
          <wp:inline distT="0" distB="0" distL="0" distR="0">
            <wp:extent cx="476250" cy="733425"/>
            <wp:effectExtent l="0" t="0" r="0" b="952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733425"/>
                    </a:xfrm>
                    <a:prstGeom prst="rect">
                      <a:avLst/>
                    </a:prstGeom>
                    <a:noFill/>
                    <a:ln>
                      <a:noFill/>
                    </a:ln>
                  </pic:spPr>
                </pic:pic>
              </a:graphicData>
            </a:graphic>
          </wp:inline>
        </w:drawing>
      </w:r>
    </w:p>
    <w:p w:rsidR="00E50180" w:rsidRPr="00EE6C04" w:rsidRDefault="00E50180" w:rsidP="00E50180">
      <w:pPr>
        <w:spacing w:after="0" w:line="240" w:lineRule="auto"/>
        <w:jc w:val="center"/>
        <w:rPr>
          <w:rFonts w:ascii="Times New Roman" w:eastAsia="Times New Roman" w:hAnsi="Times New Roman"/>
          <w:sz w:val="24"/>
          <w:szCs w:val="24"/>
          <w:lang w:eastAsia="ru-RU"/>
        </w:rPr>
      </w:pP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r w:rsidRPr="00333EE2">
        <w:rPr>
          <w:rFonts w:ascii="Times New Roman" w:eastAsia="Times New Roman" w:hAnsi="Times New Roman"/>
          <w:b/>
          <w:bCs/>
          <w:sz w:val="24"/>
          <w:szCs w:val="24"/>
          <w:lang w:eastAsia="ru-RU"/>
        </w:rPr>
        <w:t xml:space="preserve">МЕСТНАЯ АДМИНИСТРАЦИЯ МУНИЦИПАЛЬНОГО ОБРАЗОВАНИЯ </w:t>
      </w: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r w:rsidRPr="00333EE2">
        <w:rPr>
          <w:rFonts w:ascii="Times New Roman" w:eastAsia="Times New Roman" w:hAnsi="Times New Roman"/>
          <w:b/>
          <w:bCs/>
          <w:sz w:val="24"/>
          <w:szCs w:val="24"/>
          <w:lang w:eastAsia="ru-RU"/>
        </w:rPr>
        <w:t>ГОРБУНКОВСКОЕ СЕЛЬСКОЕ ПОСЕЛЕНИЕ МУНИЦИПАЛЬНОГО ОБРАЗОВАНИЯ ЛОМОНОСОВСКОГО МУНИЦИПАЛЬНОГО РАЙОНА ЛЕНИНГРАДСКОЙ ОБЛАСТИ</w:t>
      </w: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r w:rsidRPr="00333EE2">
        <w:rPr>
          <w:rFonts w:ascii="Times New Roman" w:eastAsia="Times New Roman" w:hAnsi="Times New Roman"/>
          <w:b/>
          <w:bCs/>
          <w:sz w:val="24"/>
          <w:szCs w:val="24"/>
          <w:lang w:eastAsia="ru-RU"/>
        </w:rPr>
        <w:t>П О С Т А Н О В Л Е Н И Е</w:t>
      </w:r>
    </w:p>
    <w:p w:rsidR="00E50180" w:rsidRDefault="00E50180" w:rsidP="00E50180">
      <w:pPr>
        <w:spacing w:after="0" w:line="240" w:lineRule="auto"/>
        <w:rPr>
          <w:rFonts w:ascii="Times New Roman" w:eastAsia="Times New Roman" w:hAnsi="Times New Roman"/>
          <w:b/>
          <w:bCs/>
          <w:sz w:val="24"/>
          <w:szCs w:val="24"/>
          <w:lang w:eastAsia="ru-RU"/>
        </w:rPr>
      </w:pPr>
    </w:p>
    <w:p w:rsidR="00E50180" w:rsidRPr="00333EE2" w:rsidRDefault="00E50180" w:rsidP="00E50180">
      <w:pPr>
        <w:spacing w:after="0" w:line="240" w:lineRule="auto"/>
        <w:rPr>
          <w:rFonts w:ascii="Times New Roman" w:eastAsia="Times New Roman" w:hAnsi="Times New Roman"/>
          <w:b/>
          <w:bCs/>
          <w:sz w:val="24"/>
          <w:szCs w:val="24"/>
          <w:lang w:eastAsia="ru-RU"/>
        </w:rPr>
      </w:pPr>
    </w:p>
    <w:p w:rsidR="00E50180" w:rsidRDefault="00E50180" w:rsidP="00E50180">
      <w:pPr>
        <w:spacing w:after="0" w:line="240" w:lineRule="auto"/>
        <w:rPr>
          <w:rFonts w:ascii="Times New Roman" w:eastAsia="Times New Roman" w:hAnsi="Times New Roman"/>
          <w:sz w:val="24"/>
          <w:szCs w:val="24"/>
          <w:lang w:eastAsia="ru-RU"/>
        </w:rPr>
      </w:pPr>
      <w:r w:rsidRPr="00E65C06">
        <w:rPr>
          <w:rFonts w:ascii="Times New Roman" w:eastAsia="Times New Roman" w:hAnsi="Times New Roman"/>
          <w:szCs w:val="24"/>
          <w:lang w:eastAsia="ru-RU"/>
        </w:rPr>
        <w:t>от «</w:t>
      </w:r>
      <w:r w:rsidR="004C78F8">
        <w:rPr>
          <w:rFonts w:ascii="Times New Roman" w:eastAsia="Times New Roman" w:hAnsi="Times New Roman"/>
          <w:szCs w:val="24"/>
          <w:lang w:eastAsia="ru-RU"/>
        </w:rPr>
        <w:t>25</w:t>
      </w:r>
      <w:r w:rsidRPr="00E65C06">
        <w:rPr>
          <w:rFonts w:ascii="Times New Roman" w:eastAsia="Times New Roman" w:hAnsi="Times New Roman"/>
          <w:szCs w:val="24"/>
          <w:lang w:eastAsia="ru-RU"/>
        </w:rPr>
        <w:t>»</w:t>
      </w:r>
      <w:r w:rsidR="00036E24" w:rsidRPr="00E65C06">
        <w:rPr>
          <w:rFonts w:ascii="Times New Roman" w:eastAsia="Times New Roman" w:hAnsi="Times New Roman"/>
          <w:szCs w:val="24"/>
          <w:lang w:eastAsia="ru-RU"/>
        </w:rPr>
        <w:t xml:space="preserve"> </w:t>
      </w:r>
      <w:r w:rsidR="004C6479" w:rsidRPr="00E65C06">
        <w:rPr>
          <w:rFonts w:ascii="Times New Roman" w:eastAsia="Times New Roman" w:hAnsi="Times New Roman"/>
          <w:szCs w:val="24"/>
          <w:lang w:eastAsia="ru-RU"/>
        </w:rPr>
        <w:t>июня</w:t>
      </w:r>
      <w:r w:rsidR="009644AB" w:rsidRPr="00E65C06">
        <w:rPr>
          <w:rFonts w:ascii="Times New Roman" w:eastAsia="Times New Roman" w:hAnsi="Times New Roman"/>
          <w:szCs w:val="24"/>
          <w:lang w:eastAsia="ru-RU"/>
        </w:rPr>
        <w:t xml:space="preserve"> </w:t>
      </w:r>
      <w:r w:rsidRPr="00E65C06">
        <w:rPr>
          <w:rFonts w:ascii="Times New Roman" w:eastAsia="Times New Roman" w:hAnsi="Times New Roman"/>
          <w:szCs w:val="24"/>
          <w:lang w:eastAsia="ru-RU"/>
        </w:rPr>
        <w:t>2020</w:t>
      </w:r>
      <w:r w:rsidR="00BA7BB5" w:rsidRPr="00E65C06">
        <w:rPr>
          <w:rFonts w:ascii="Times New Roman" w:eastAsia="Times New Roman" w:hAnsi="Times New Roman"/>
          <w:szCs w:val="24"/>
          <w:lang w:eastAsia="ru-RU"/>
        </w:rPr>
        <w:t xml:space="preserve"> </w:t>
      </w:r>
      <w:r w:rsidRPr="00E65C06">
        <w:rPr>
          <w:rFonts w:ascii="Times New Roman" w:eastAsia="Times New Roman" w:hAnsi="Times New Roman"/>
          <w:szCs w:val="24"/>
          <w:lang w:eastAsia="ru-RU"/>
        </w:rPr>
        <w:t>года</w:t>
      </w:r>
      <w:r w:rsidRPr="00333EE2">
        <w:rPr>
          <w:rFonts w:ascii="Times New Roman" w:eastAsia="Times New Roman" w:hAnsi="Times New Roman"/>
          <w:sz w:val="24"/>
          <w:szCs w:val="24"/>
          <w:lang w:eastAsia="ru-RU"/>
        </w:rPr>
        <w:tab/>
      </w:r>
      <w:r w:rsidRPr="00333EE2">
        <w:rPr>
          <w:rFonts w:ascii="Times New Roman" w:eastAsia="Times New Roman" w:hAnsi="Times New Roman"/>
          <w:sz w:val="24"/>
          <w:szCs w:val="24"/>
          <w:lang w:eastAsia="ru-RU"/>
        </w:rPr>
        <w:tab/>
      </w:r>
      <w:r w:rsidR="00BA7BB5">
        <w:rPr>
          <w:rFonts w:ascii="Times New Roman" w:eastAsia="Times New Roman" w:hAnsi="Times New Roman"/>
          <w:sz w:val="24"/>
          <w:szCs w:val="24"/>
          <w:lang w:eastAsia="ru-RU"/>
        </w:rPr>
        <w:t xml:space="preserve">                                                               </w:t>
      </w:r>
      <w:r w:rsidR="00E96C21">
        <w:rPr>
          <w:rFonts w:ascii="Times New Roman" w:eastAsia="Times New Roman" w:hAnsi="Times New Roman"/>
          <w:sz w:val="24"/>
          <w:szCs w:val="24"/>
          <w:lang w:eastAsia="ru-RU"/>
        </w:rPr>
        <w:t xml:space="preserve">                    </w:t>
      </w:r>
      <w:r w:rsidR="00BA7BB5">
        <w:rPr>
          <w:rFonts w:ascii="Times New Roman" w:eastAsia="Times New Roman" w:hAnsi="Times New Roman"/>
          <w:sz w:val="24"/>
          <w:szCs w:val="24"/>
          <w:lang w:eastAsia="ru-RU"/>
        </w:rPr>
        <w:t xml:space="preserve"> </w:t>
      </w:r>
      <w:r w:rsidRPr="00E65C06">
        <w:rPr>
          <w:rFonts w:ascii="Times New Roman" w:eastAsia="Times New Roman" w:hAnsi="Times New Roman"/>
          <w:szCs w:val="24"/>
          <w:lang w:eastAsia="ru-RU"/>
        </w:rPr>
        <w:t xml:space="preserve">№ </w:t>
      </w:r>
      <w:r w:rsidR="004C78F8">
        <w:rPr>
          <w:rFonts w:ascii="Times New Roman" w:eastAsia="Times New Roman" w:hAnsi="Times New Roman"/>
          <w:szCs w:val="24"/>
          <w:lang w:eastAsia="ru-RU"/>
        </w:rPr>
        <w:t>106</w:t>
      </w:r>
    </w:p>
    <w:p w:rsidR="00330C9A" w:rsidRDefault="00330C9A" w:rsidP="00E50180">
      <w:pPr>
        <w:spacing w:after="0" w:line="240" w:lineRule="auto"/>
        <w:rPr>
          <w:rFonts w:ascii="Times New Roman" w:eastAsia="Times New Roman" w:hAnsi="Times New Roman"/>
          <w:sz w:val="24"/>
          <w:szCs w:val="24"/>
          <w:lang w:eastAsia="ru-RU"/>
        </w:rPr>
      </w:pPr>
    </w:p>
    <w:p w:rsidR="005B7E1F" w:rsidRDefault="005B7E1F" w:rsidP="00E50180">
      <w:pPr>
        <w:spacing w:after="0" w:line="240" w:lineRule="auto"/>
        <w:rPr>
          <w:rFonts w:ascii="Times New Roman" w:eastAsia="Times New Roman" w:hAnsi="Times New Roman"/>
          <w:sz w:val="24"/>
          <w:szCs w:val="24"/>
          <w:lang w:eastAsia="ru-RU"/>
        </w:rPr>
      </w:pPr>
    </w:p>
    <w:p w:rsidR="00E50180" w:rsidRPr="000502B1" w:rsidRDefault="000502B1" w:rsidP="00E50180">
      <w:pPr>
        <w:autoSpaceDE w:val="0"/>
        <w:autoSpaceDN w:val="0"/>
        <w:adjustRightInd w:val="0"/>
        <w:spacing w:after="0" w:line="240" w:lineRule="auto"/>
        <w:jc w:val="center"/>
        <w:rPr>
          <w:rFonts w:ascii="Times New Roman" w:hAnsi="Times New Roman"/>
          <w:b/>
        </w:rPr>
      </w:pPr>
      <w:r w:rsidRPr="000502B1">
        <w:rPr>
          <w:rFonts w:ascii="Times New Roman" w:hAnsi="Times New Roman"/>
          <w:b/>
          <w:lang w:eastAsia="ru-RU"/>
        </w:rPr>
        <w:t>«Об утверждении административного регламента по предоставлению муниципальной услуги «</w:t>
      </w:r>
      <w:r>
        <w:rPr>
          <w:rFonts w:ascii="Times New Roman" w:hAnsi="Times New Roman"/>
          <w:b/>
          <w:bCs/>
        </w:rPr>
        <w:t>Д</w:t>
      </w:r>
      <w:r w:rsidRPr="000502B1">
        <w:rPr>
          <w:rFonts w:ascii="Times New Roman" w:hAnsi="Times New Roman"/>
          <w:b/>
          <w:bCs/>
        </w:rPr>
        <w:t xml:space="preserve">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w:t>
      </w:r>
      <w:r>
        <w:rPr>
          <w:rFonts w:ascii="Times New Roman" w:hAnsi="Times New Roman"/>
          <w:b/>
          <w:bCs/>
        </w:rPr>
        <w:t xml:space="preserve">Горбунковское сельское поселение </w:t>
      </w:r>
      <w:r w:rsidRPr="000502B1">
        <w:rPr>
          <w:rFonts w:ascii="Times New Roman" w:hAnsi="Times New Roman"/>
          <w:b/>
          <w:bCs/>
        </w:rPr>
        <w:t>о местных налогах и сборах</w:t>
      </w:r>
      <w:r w:rsidRPr="000502B1">
        <w:rPr>
          <w:rFonts w:ascii="Times New Roman" w:hAnsi="Times New Roman"/>
          <w:b/>
          <w:lang w:eastAsia="ru-RU"/>
        </w:rPr>
        <w:t>»</w:t>
      </w:r>
    </w:p>
    <w:p w:rsidR="00E50180" w:rsidRDefault="00E50180" w:rsidP="00E50180">
      <w:pPr>
        <w:spacing w:after="0" w:line="240" w:lineRule="auto"/>
        <w:ind w:right="-1" w:firstLine="851"/>
        <w:jc w:val="both"/>
        <w:rPr>
          <w:rFonts w:ascii="Times New Roman" w:hAnsi="Times New Roman"/>
          <w:b/>
          <w:szCs w:val="24"/>
        </w:rPr>
      </w:pPr>
    </w:p>
    <w:p w:rsidR="00330C9A" w:rsidRPr="00083B47" w:rsidRDefault="00330C9A" w:rsidP="00E50180">
      <w:pPr>
        <w:spacing w:after="0" w:line="240" w:lineRule="auto"/>
        <w:ind w:right="-1" w:firstLine="851"/>
        <w:jc w:val="both"/>
        <w:rPr>
          <w:rFonts w:ascii="Times New Roman" w:hAnsi="Times New Roman"/>
          <w:b/>
          <w:szCs w:val="24"/>
        </w:rPr>
      </w:pPr>
    </w:p>
    <w:p w:rsidR="00E50180" w:rsidRPr="00975CDE" w:rsidRDefault="00975CDE" w:rsidP="00E50180">
      <w:pPr>
        <w:spacing w:after="0" w:line="240" w:lineRule="auto"/>
        <w:ind w:firstLine="709"/>
        <w:jc w:val="both"/>
        <w:rPr>
          <w:rFonts w:ascii="Times New Roman" w:hAnsi="Times New Roman"/>
        </w:rPr>
      </w:pPr>
      <w:r w:rsidRPr="00975CDE">
        <w:rPr>
          <w:rFonts w:ascii="Times New Roman" w:hAnsi="Times New Roman"/>
        </w:rPr>
        <w:t xml:space="preserve">В соответствии со </w:t>
      </w:r>
      <w:hyperlink r:id="rId9" w:history="1">
        <w:r w:rsidRPr="00975CDE">
          <w:rPr>
            <w:rFonts w:ascii="Times New Roman" w:hAnsi="Times New Roman"/>
          </w:rPr>
          <w:t>статьей 34.2</w:t>
        </w:r>
      </w:hyperlink>
      <w:r w:rsidRPr="00975CDE">
        <w:rPr>
          <w:rFonts w:ascii="Times New Roman" w:hAnsi="Times New Roman"/>
        </w:rPr>
        <w:t xml:space="preserve"> Налогового кодекса Российской Федерации, Федеральным законом от 27 июля 2010 года № 210-ФЗ «Об организации предоставления государственных и муниципальных услуг», </w:t>
      </w:r>
      <w:hyperlink r:id="rId10" w:history="1">
        <w:r w:rsidRPr="00975CDE">
          <w:rPr>
            <w:rStyle w:val="a4"/>
            <w:rFonts w:ascii="Times New Roman" w:hAnsi="Times New Roman"/>
            <w:color w:val="auto"/>
            <w:u w:val="none"/>
          </w:rPr>
          <w:t>Федеральным законом от 06 октября 2003 года № 131-ФЗ «Об общих принципах организации местного самоуправления в Российской Федерации»</w:t>
        </w:r>
      </w:hyperlink>
      <w:r w:rsidRPr="00975CDE">
        <w:rPr>
          <w:rFonts w:ascii="Times New Roman" w:hAnsi="Times New Roman"/>
        </w:rPr>
        <w:t xml:space="preserve">, </w:t>
      </w:r>
      <w:r w:rsidR="00E50180" w:rsidRPr="00975CDE">
        <w:rPr>
          <w:rFonts w:ascii="Times New Roman" w:hAnsi="Times New Roman"/>
        </w:rPr>
        <w:t>руководствуясь Уставом муниципального образования Горбунковское сельское поселение,  местная администрация муниципального образования Горбунковское сельское поселение</w:t>
      </w:r>
    </w:p>
    <w:p w:rsidR="00E50180" w:rsidRPr="00C01FE9" w:rsidRDefault="00E50180" w:rsidP="00E50180">
      <w:pPr>
        <w:spacing w:after="0" w:line="240" w:lineRule="auto"/>
        <w:ind w:right="-1" w:firstLine="851"/>
        <w:jc w:val="center"/>
        <w:rPr>
          <w:rFonts w:ascii="Times New Roman" w:hAnsi="Times New Roman"/>
          <w:szCs w:val="24"/>
        </w:rPr>
      </w:pPr>
    </w:p>
    <w:p w:rsidR="00E50180" w:rsidRPr="00C01FE9" w:rsidRDefault="00E50180" w:rsidP="00E50180">
      <w:pPr>
        <w:spacing w:after="0" w:line="240" w:lineRule="auto"/>
        <w:ind w:right="-1"/>
        <w:jc w:val="center"/>
        <w:rPr>
          <w:rFonts w:ascii="Times New Roman" w:hAnsi="Times New Roman"/>
          <w:szCs w:val="24"/>
        </w:rPr>
      </w:pPr>
      <w:r w:rsidRPr="00C01FE9">
        <w:rPr>
          <w:rFonts w:ascii="Times New Roman" w:hAnsi="Times New Roman"/>
          <w:szCs w:val="24"/>
        </w:rPr>
        <w:t>ПОСТАНОВЛЯЕТ:</w:t>
      </w:r>
    </w:p>
    <w:p w:rsidR="00E50180" w:rsidRPr="00C01FE9" w:rsidRDefault="00E50180" w:rsidP="00E50180">
      <w:pPr>
        <w:spacing w:after="0" w:line="240" w:lineRule="auto"/>
        <w:ind w:right="-1"/>
        <w:jc w:val="both"/>
        <w:rPr>
          <w:rFonts w:ascii="Times New Roman" w:hAnsi="Times New Roman"/>
          <w:szCs w:val="24"/>
        </w:rPr>
      </w:pPr>
    </w:p>
    <w:p w:rsidR="00E50180" w:rsidRPr="00D92304" w:rsidRDefault="00F0792E" w:rsidP="00F0792E">
      <w:pPr>
        <w:pStyle w:val="Textbody"/>
        <w:spacing w:after="0" w:line="240" w:lineRule="auto"/>
        <w:ind w:firstLine="720"/>
        <w:jc w:val="both"/>
        <w:rPr>
          <w:rFonts w:ascii="Times New Roman" w:hAnsi="Times New Roman" w:cs="Times New Roman"/>
          <w:sz w:val="22"/>
          <w:szCs w:val="22"/>
        </w:rPr>
      </w:pPr>
      <w:r w:rsidRPr="00F0792E">
        <w:rPr>
          <w:rFonts w:ascii="Times New Roman" w:hAnsi="Times New Roman" w:cs="Times New Roman"/>
          <w:sz w:val="22"/>
          <w:szCs w:val="22"/>
        </w:rPr>
        <w:t xml:space="preserve">1. </w:t>
      </w:r>
      <w:r w:rsidR="00E50180" w:rsidRPr="00D92304">
        <w:rPr>
          <w:rFonts w:ascii="Times New Roman" w:hAnsi="Times New Roman" w:cs="Times New Roman"/>
          <w:sz w:val="22"/>
          <w:szCs w:val="22"/>
        </w:rPr>
        <w:t xml:space="preserve">Утвердить административный регламент предоставления муниципальной услуги </w:t>
      </w:r>
      <w:r w:rsidRPr="00D92304">
        <w:rPr>
          <w:rFonts w:ascii="Times New Roman" w:hAnsi="Times New Roman" w:cs="Times New Roman"/>
          <w:sz w:val="22"/>
          <w:szCs w:val="22"/>
          <w:lang w:eastAsia="ru-RU"/>
        </w:rPr>
        <w:t>«</w:t>
      </w:r>
      <w:r w:rsidRPr="00D92304">
        <w:rPr>
          <w:rFonts w:ascii="Times New Roman" w:hAnsi="Times New Roman" w:cs="Times New Roman"/>
          <w:bCs/>
          <w:sz w:val="22"/>
          <w:szCs w:val="22"/>
        </w:rPr>
        <w:t xml:space="preserve">Дача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Горбунковское сельское  </w:t>
      </w:r>
      <w:r w:rsidRPr="00D92304">
        <w:rPr>
          <w:rFonts w:ascii="Times New Roman" w:hAnsi="Times New Roman"/>
          <w:bCs/>
          <w:sz w:val="22"/>
          <w:szCs w:val="22"/>
        </w:rPr>
        <w:t xml:space="preserve">поселение </w:t>
      </w:r>
      <w:r w:rsidRPr="00D92304">
        <w:rPr>
          <w:rFonts w:ascii="Times New Roman" w:hAnsi="Times New Roman" w:cs="Times New Roman"/>
          <w:bCs/>
          <w:sz w:val="22"/>
          <w:szCs w:val="22"/>
        </w:rPr>
        <w:t>о местных налогах и сборах</w:t>
      </w:r>
      <w:r w:rsidRPr="00D92304">
        <w:rPr>
          <w:rFonts w:ascii="Times New Roman" w:hAnsi="Times New Roman" w:cs="Times New Roman"/>
          <w:sz w:val="22"/>
          <w:szCs w:val="22"/>
          <w:lang w:eastAsia="ru-RU"/>
        </w:rPr>
        <w:t>» (Приложение № 1)</w:t>
      </w:r>
      <w:r w:rsidRPr="00D92304">
        <w:rPr>
          <w:rFonts w:ascii="Times New Roman" w:hAnsi="Times New Roman" w:cs="Times New Roman"/>
          <w:sz w:val="22"/>
          <w:szCs w:val="22"/>
        </w:rPr>
        <w:t>.</w:t>
      </w:r>
    </w:p>
    <w:p w:rsidR="00E50180" w:rsidRPr="00D92304" w:rsidRDefault="00E50180" w:rsidP="00F0792E">
      <w:pPr>
        <w:pStyle w:val="a3"/>
        <w:numPr>
          <w:ilvl w:val="0"/>
          <w:numId w:val="3"/>
        </w:numPr>
        <w:tabs>
          <w:tab w:val="left" w:pos="993"/>
        </w:tabs>
        <w:spacing w:after="0" w:line="240" w:lineRule="auto"/>
        <w:ind w:left="0" w:firstLine="709"/>
        <w:jc w:val="both"/>
        <w:rPr>
          <w:rFonts w:ascii="Times New Roman" w:hAnsi="Times New Roman"/>
        </w:rPr>
      </w:pPr>
      <w:r w:rsidRPr="00D92304">
        <w:rPr>
          <w:rFonts w:ascii="Times New Roman" w:hAnsi="Times New Roman"/>
        </w:rPr>
        <w:t xml:space="preserve">Настоящее постановление подлежит размещению на официальном сайте муниципального образования Горбунковское сельское поселение по электронному адресу: </w:t>
      </w:r>
      <w:hyperlink r:id="rId11" w:history="1">
        <w:r w:rsidRPr="00D92304">
          <w:rPr>
            <w:rFonts w:ascii="Times New Roman" w:hAnsi="Times New Roman"/>
          </w:rPr>
          <w:t>www.gorbunki-lmr.ru</w:t>
        </w:r>
      </w:hyperlink>
      <w:r w:rsidRPr="00D92304">
        <w:rPr>
          <w:rFonts w:ascii="Times New Roman" w:hAnsi="Times New Roman"/>
        </w:rPr>
        <w:t>.</w:t>
      </w:r>
    </w:p>
    <w:p w:rsidR="00E50180" w:rsidRPr="00D92304" w:rsidRDefault="00E50180" w:rsidP="00F0792E">
      <w:pPr>
        <w:pStyle w:val="a3"/>
        <w:numPr>
          <w:ilvl w:val="0"/>
          <w:numId w:val="3"/>
        </w:numPr>
        <w:tabs>
          <w:tab w:val="left" w:pos="993"/>
        </w:tabs>
        <w:spacing w:after="0" w:line="240" w:lineRule="auto"/>
        <w:ind w:left="0" w:firstLine="709"/>
        <w:jc w:val="both"/>
        <w:rPr>
          <w:rFonts w:ascii="Times New Roman" w:hAnsi="Times New Roman"/>
        </w:rPr>
      </w:pPr>
      <w:r w:rsidRPr="00D92304">
        <w:rPr>
          <w:rFonts w:ascii="Times New Roman" w:hAnsi="Times New Roman"/>
        </w:rPr>
        <w:t>Постановление вступает в силу со дня его официального опубликования.</w:t>
      </w:r>
    </w:p>
    <w:p w:rsidR="00E50180" w:rsidRPr="00D92304" w:rsidRDefault="00E50180" w:rsidP="00F0792E">
      <w:pPr>
        <w:pStyle w:val="a3"/>
        <w:numPr>
          <w:ilvl w:val="0"/>
          <w:numId w:val="3"/>
        </w:numPr>
        <w:tabs>
          <w:tab w:val="left" w:pos="993"/>
        </w:tabs>
        <w:spacing w:after="0" w:line="240" w:lineRule="auto"/>
        <w:ind w:left="0" w:firstLine="709"/>
        <w:jc w:val="both"/>
        <w:rPr>
          <w:rFonts w:ascii="Times New Roman" w:hAnsi="Times New Roman"/>
        </w:rPr>
      </w:pPr>
      <w:r w:rsidRPr="00D92304">
        <w:rPr>
          <w:rFonts w:ascii="Times New Roman" w:hAnsi="Times New Roman"/>
        </w:rPr>
        <w:t xml:space="preserve">Контроль за исполнением настоящего постановления оставляю за собой. </w:t>
      </w:r>
    </w:p>
    <w:p w:rsidR="00E50180" w:rsidRPr="00F0792E" w:rsidRDefault="00E50180" w:rsidP="00F0792E">
      <w:pPr>
        <w:pStyle w:val="a3"/>
        <w:spacing w:after="0" w:line="240" w:lineRule="auto"/>
        <w:ind w:left="0"/>
        <w:jc w:val="both"/>
        <w:rPr>
          <w:rFonts w:ascii="Times New Roman" w:hAnsi="Times New Roman"/>
        </w:rPr>
      </w:pPr>
    </w:p>
    <w:p w:rsidR="00E50180" w:rsidRDefault="00E50180" w:rsidP="00E50180">
      <w:pPr>
        <w:spacing w:after="0" w:line="240" w:lineRule="auto"/>
        <w:ind w:right="-1"/>
        <w:jc w:val="both"/>
        <w:rPr>
          <w:rFonts w:ascii="Times New Roman" w:hAnsi="Times New Roman"/>
          <w:szCs w:val="24"/>
        </w:rPr>
      </w:pPr>
    </w:p>
    <w:p w:rsidR="00E50180" w:rsidRDefault="00E50180" w:rsidP="00E50180">
      <w:pPr>
        <w:spacing w:after="0" w:line="240" w:lineRule="auto"/>
        <w:ind w:right="-1"/>
        <w:jc w:val="both"/>
        <w:rPr>
          <w:rFonts w:ascii="Times New Roman" w:hAnsi="Times New Roman"/>
          <w:szCs w:val="24"/>
        </w:rPr>
      </w:pPr>
    </w:p>
    <w:p w:rsidR="00330C9A" w:rsidRDefault="00330C9A" w:rsidP="00E50180">
      <w:pPr>
        <w:spacing w:after="0" w:line="240" w:lineRule="auto"/>
        <w:ind w:right="-1"/>
        <w:jc w:val="both"/>
        <w:rPr>
          <w:rFonts w:ascii="Times New Roman" w:hAnsi="Times New Roman"/>
          <w:szCs w:val="24"/>
        </w:rPr>
      </w:pPr>
    </w:p>
    <w:p w:rsidR="00330C9A" w:rsidRPr="00C01FE9" w:rsidRDefault="00330C9A" w:rsidP="00E50180">
      <w:pPr>
        <w:spacing w:after="0" w:line="240" w:lineRule="auto"/>
        <w:ind w:right="-1"/>
        <w:jc w:val="both"/>
        <w:rPr>
          <w:rFonts w:ascii="Times New Roman" w:hAnsi="Times New Roman"/>
          <w:szCs w:val="24"/>
        </w:rPr>
      </w:pPr>
    </w:p>
    <w:p w:rsidR="00E50180" w:rsidRPr="00C01FE9" w:rsidRDefault="00E50180" w:rsidP="00E50180">
      <w:pPr>
        <w:spacing w:after="0" w:line="240" w:lineRule="auto"/>
        <w:jc w:val="both"/>
        <w:rPr>
          <w:rFonts w:ascii="Times New Roman" w:hAnsi="Times New Roman"/>
          <w:szCs w:val="24"/>
        </w:rPr>
      </w:pPr>
      <w:r w:rsidRPr="00C01FE9">
        <w:rPr>
          <w:rFonts w:ascii="Times New Roman" w:hAnsi="Times New Roman"/>
          <w:szCs w:val="24"/>
        </w:rPr>
        <w:t>И.о. главы местной администрации</w:t>
      </w:r>
    </w:p>
    <w:p w:rsidR="00E50180" w:rsidRPr="00C01FE9" w:rsidRDefault="00E50180" w:rsidP="00E50180">
      <w:pPr>
        <w:spacing w:after="0" w:line="240" w:lineRule="auto"/>
        <w:jc w:val="both"/>
        <w:rPr>
          <w:rFonts w:ascii="Times New Roman" w:hAnsi="Times New Roman"/>
          <w:szCs w:val="24"/>
        </w:rPr>
      </w:pPr>
      <w:r w:rsidRPr="00C01FE9">
        <w:rPr>
          <w:rFonts w:ascii="Times New Roman" w:hAnsi="Times New Roman"/>
          <w:szCs w:val="24"/>
        </w:rPr>
        <w:t>Муниципального образования</w:t>
      </w:r>
    </w:p>
    <w:p w:rsidR="00E50180" w:rsidRPr="00C01FE9" w:rsidRDefault="00E50180" w:rsidP="00E50180">
      <w:pPr>
        <w:spacing w:after="0" w:line="240" w:lineRule="auto"/>
        <w:jc w:val="both"/>
        <w:rPr>
          <w:rFonts w:ascii="Times New Roman" w:hAnsi="Times New Roman"/>
          <w:szCs w:val="24"/>
        </w:rPr>
      </w:pPr>
      <w:r w:rsidRPr="00C01FE9">
        <w:rPr>
          <w:rFonts w:ascii="Times New Roman" w:hAnsi="Times New Roman"/>
          <w:szCs w:val="24"/>
        </w:rPr>
        <w:t xml:space="preserve">Горбунковское сельское поселение           </w:t>
      </w:r>
      <w:r w:rsidR="003B6D27">
        <w:rPr>
          <w:rFonts w:ascii="Times New Roman" w:hAnsi="Times New Roman"/>
          <w:szCs w:val="24"/>
        </w:rPr>
        <w:t xml:space="preserve">                                                       </w:t>
      </w:r>
      <w:r w:rsidRPr="00C01FE9">
        <w:rPr>
          <w:rFonts w:ascii="Times New Roman" w:hAnsi="Times New Roman"/>
          <w:szCs w:val="24"/>
        </w:rPr>
        <w:t xml:space="preserve"> </w:t>
      </w:r>
      <w:r w:rsidR="00086146">
        <w:rPr>
          <w:rFonts w:ascii="Times New Roman" w:hAnsi="Times New Roman"/>
          <w:szCs w:val="24"/>
        </w:rPr>
        <w:t xml:space="preserve">            </w:t>
      </w:r>
      <w:r w:rsidR="00432155">
        <w:rPr>
          <w:rFonts w:ascii="Times New Roman" w:hAnsi="Times New Roman"/>
          <w:szCs w:val="24"/>
        </w:rPr>
        <w:t xml:space="preserve">          </w:t>
      </w:r>
      <w:r w:rsidR="00086146">
        <w:rPr>
          <w:rFonts w:ascii="Times New Roman" w:hAnsi="Times New Roman"/>
          <w:szCs w:val="24"/>
        </w:rPr>
        <w:t xml:space="preserve">  </w:t>
      </w:r>
      <w:r w:rsidRPr="00C01FE9">
        <w:rPr>
          <w:rFonts w:ascii="Times New Roman" w:hAnsi="Times New Roman"/>
          <w:szCs w:val="24"/>
        </w:rPr>
        <w:t>В.В. Фалалеев</w:t>
      </w:r>
    </w:p>
    <w:p w:rsidR="004E6518" w:rsidRPr="000D4EE0" w:rsidRDefault="00E50180" w:rsidP="00E50180">
      <w:pPr>
        <w:spacing w:after="0" w:line="240" w:lineRule="auto"/>
        <w:ind w:left="3539" w:firstLine="709"/>
        <w:jc w:val="right"/>
        <w:rPr>
          <w:rFonts w:ascii="Times New Roman" w:hAnsi="Times New Roman"/>
        </w:rPr>
      </w:pPr>
      <w:r w:rsidRPr="00E91588">
        <w:rPr>
          <w:rFonts w:ascii="Times New Roman" w:hAnsi="Times New Roman"/>
          <w:sz w:val="24"/>
          <w:szCs w:val="24"/>
        </w:rPr>
        <w:br w:type="page"/>
      </w:r>
      <w:r w:rsidR="004E6518" w:rsidRPr="000D4EE0">
        <w:rPr>
          <w:rFonts w:ascii="Times New Roman" w:hAnsi="Times New Roman"/>
        </w:rPr>
        <w:lastRenderedPageBreak/>
        <w:t>Приложение</w:t>
      </w:r>
      <w:r w:rsidR="00813A64" w:rsidRPr="000D4EE0">
        <w:rPr>
          <w:rFonts w:ascii="Times New Roman" w:hAnsi="Times New Roman"/>
        </w:rPr>
        <w:t xml:space="preserve"> № 1</w:t>
      </w:r>
    </w:p>
    <w:p w:rsidR="004E6518" w:rsidRPr="000D4EE0" w:rsidRDefault="004E6518" w:rsidP="00DC12F7">
      <w:pPr>
        <w:spacing w:after="0" w:line="240" w:lineRule="auto"/>
        <w:ind w:firstLine="709"/>
        <w:jc w:val="right"/>
        <w:rPr>
          <w:rFonts w:ascii="Times New Roman" w:hAnsi="Times New Roman"/>
        </w:rPr>
      </w:pPr>
      <w:r w:rsidRPr="000D4EE0">
        <w:rPr>
          <w:rFonts w:ascii="Times New Roman" w:hAnsi="Times New Roman"/>
        </w:rPr>
        <w:t xml:space="preserve">к постановлению </w:t>
      </w:r>
      <w:r w:rsidR="009F4193" w:rsidRPr="000D4EE0">
        <w:rPr>
          <w:rFonts w:ascii="Times New Roman" w:hAnsi="Times New Roman"/>
        </w:rPr>
        <w:t xml:space="preserve">местной </w:t>
      </w:r>
      <w:r w:rsidRPr="000D4EE0">
        <w:rPr>
          <w:rFonts w:ascii="Times New Roman" w:hAnsi="Times New Roman"/>
        </w:rPr>
        <w:t>администрации</w:t>
      </w:r>
    </w:p>
    <w:p w:rsidR="004E6518" w:rsidRPr="000D4EE0" w:rsidRDefault="004E6518" w:rsidP="00DC12F7">
      <w:pPr>
        <w:spacing w:after="0" w:line="240" w:lineRule="auto"/>
        <w:ind w:firstLine="709"/>
        <w:jc w:val="right"/>
        <w:rPr>
          <w:rFonts w:ascii="Times New Roman" w:hAnsi="Times New Roman"/>
        </w:rPr>
      </w:pPr>
      <w:r w:rsidRPr="000D4EE0">
        <w:rPr>
          <w:rFonts w:ascii="Times New Roman" w:hAnsi="Times New Roman"/>
        </w:rPr>
        <w:t>муниципального образования</w:t>
      </w:r>
    </w:p>
    <w:p w:rsidR="004E6518" w:rsidRPr="000D4EE0" w:rsidRDefault="009F4193" w:rsidP="00DC12F7">
      <w:pPr>
        <w:spacing w:after="0" w:line="240" w:lineRule="auto"/>
        <w:ind w:firstLine="709"/>
        <w:jc w:val="right"/>
        <w:rPr>
          <w:rFonts w:ascii="Times New Roman" w:hAnsi="Times New Roman"/>
        </w:rPr>
      </w:pPr>
      <w:r w:rsidRPr="000D4EE0">
        <w:rPr>
          <w:rFonts w:ascii="Times New Roman" w:hAnsi="Times New Roman"/>
        </w:rPr>
        <w:t>Горбунковское сельско</w:t>
      </w:r>
      <w:r w:rsidR="00F025AC" w:rsidRPr="000D4EE0">
        <w:rPr>
          <w:rFonts w:ascii="Times New Roman" w:hAnsi="Times New Roman"/>
        </w:rPr>
        <w:t xml:space="preserve">е </w:t>
      </w:r>
      <w:r w:rsidRPr="000D4EE0">
        <w:rPr>
          <w:rFonts w:ascii="Times New Roman" w:hAnsi="Times New Roman"/>
        </w:rPr>
        <w:t>поселени</w:t>
      </w:r>
      <w:r w:rsidR="00F025AC" w:rsidRPr="000D4EE0">
        <w:rPr>
          <w:rFonts w:ascii="Times New Roman" w:hAnsi="Times New Roman"/>
        </w:rPr>
        <w:t>е</w:t>
      </w:r>
    </w:p>
    <w:p w:rsidR="004E6518" w:rsidRPr="000D4EE0" w:rsidRDefault="004E6518" w:rsidP="00DC12F7">
      <w:pPr>
        <w:spacing w:after="0" w:line="240" w:lineRule="auto"/>
        <w:ind w:firstLine="709"/>
        <w:jc w:val="right"/>
        <w:rPr>
          <w:rFonts w:ascii="Times New Roman" w:hAnsi="Times New Roman"/>
        </w:rPr>
      </w:pPr>
    </w:p>
    <w:p w:rsidR="004E6518" w:rsidRPr="000D4EE0" w:rsidRDefault="005B16EC" w:rsidP="00DC12F7">
      <w:pPr>
        <w:spacing w:after="0" w:line="240" w:lineRule="auto"/>
        <w:ind w:firstLine="709"/>
        <w:jc w:val="right"/>
        <w:rPr>
          <w:rFonts w:ascii="Times New Roman" w:hAnsi="Times New Roman"/>
        </w:rPr>
      </w:pPr>
      <w:r>
        <w:rPr>
          <w:rFonts w:ascii="Times New Roman" w:hAnsi="Times New Roman"/>
        </w:rPr>
        <w:t>От 25</w:t>
      </w:r>
      <w:r w:rsidR="00DF1E33">
        <w:rPr>
          <w:rFonts w:ascii="Times New Roman" w:hAnsi="Times New Roman"/>
        </w:rPr>
        <w:t xml:space="preserve"> </w:t>
      </w:r>
      <w:r w:rsidR="00330C9A">
        <w:rPr>
          <w:rFonts w:ascii="Times New Roman" w:hAnsi="Times New Roman"/>
        </w:rPr>
        <w:t>июня</w:t>
      </w:r>
      <w:r w:rsidR="00DF1E33">
        <w:rPr>
          <w:rFonts w:ascii="Times New Roman" w:hAnsi="Times New Roman"/>
        </w:rPr>
        <w:t xml:space="preserve"> </w:t>
      </w:r>
      <w:r w:rsidR="00617495">
        <w:rPr>
          <w:rFonts w:ascii="Times New Roman" w:hAnsi="Times New Roman"/>
        </w:rPr>
        <w:t>2020</w:t>
      </w:r>
      <w:r w:rsidR="009F4193" w:rsidRPr="000D4EE0">
        <w:rPr>
          <w:rFonts w:ascii="Times New Roman" w:hAnsi="Times New Roman"/>
        </w:rPr>
        <w:t xml:space="preserve"> г.</w:t>
      </w:r>
      <w:r w:rsidR="004E6518" w:rsidRPr="000D4EE0">
        <w:rPr>
          <w:rFonts w:ascii="Times New Roman" w:hAnsi="Times New Roman"/>
        </w:rPr>
        <w:t xml:space="preserve">  № </w:t>
      </w:r>
      <w:r>
        <w:rPr>
          <w:rFonts w:ascii="Times New Roman" w:hAnsi="Times New Roman"/>
        </w:rPr>
        <w:t>106</w:t>
      </w:r>
      <w:bookmarkStart w:id="0" w:name="_GoBack"/>
      <w:bookmarkEnd w:id="0"/>
    </w:p>
    <w:p w:rsidR="004E6518" w:rsidRPr="000D4EE0" w:rsidRDefault="004E6518" w:rsidP="00DC12F7">
      <w:pPr>
        <w:spacing w:after="0" w:line="240" w:lineRule="auto"/>
        <w:ind w:firstLine="709"/>
        <w:jc w:val="right"/>
        <w:rPr>
          <w:rFonts w:ascii="Times New Roman" w:hAnsi="Times New Roman"/>
        </w:rPr>
      </w:pPr>
    </w:p>
    <w:p w:rsidR="000D4EE0" w:rsidRPr="000D4EE0" w:rsidRDefault="000D4EE0" w:rsidP="000D4EE0">
      <w:pPr>
        <w:pStyle w:val="ConsPlusTitle"/>
        <w:widowControl/>
        <w:jc w:val="center"/>
        <w:rPr>
          <w:b w:val="0"/>
          <w:sz w:val="22"/>
          <w:szCs w:val="22"/>
        </w:rPr>
      </w:pPr>
    </w:p>
    <w:p w:rsidR="004405DB" w:rsidRDefault="000D4EE0" w:rsidP="00AD4F89">
      <w:pPr>
        <w:autoSpaceDE w:val="0"/>
        <w:autoSpaceDN w:val="0"/>
        <w:adjustRightInd w:val="0"/>
        <w:spacing w:after="0" w:line="240" w:lineRule="auto"/>
        <w:jc w:val="center"/>
        <w:rPr>
          <w:rFonts w:ascii="Times New Roman" w:hAnsi="Times New Roman"/>
          <w:bCs/>
        </w:rPr>
      </w:pPr>
      <w:r w:rsidRPr="00AD4F89">
        <w:rPr>
          <w:rFonts w:ascii="Times New Roman" w:hAnsi="Times New Roman"/>
        </w:rPr>
        <w:t xml:space="preserve">Административный регламент по предоставлению муниципальной услуги </w:t>
      </w:r>
      <w:r w:rsidR="00AD4F89" w:rsidRPr="00AD4F89">
        <w:rPr>
          <w:rFonts w:ascii="Times New Roman" w:hAnsi="Times New Roman"/>
          <w:lang w:eastAsia="ru-RU"/>
        </w:rPr>
        <w:t>«</w:t>
      </w:r>
      <w:r w:rsidR="00AD4F89" w:rsidRPr="00AD4F89">
        <w:rPr>
          <w:rFonts w:ascii="Times New Roman" w:hAnsi="Times New Roman"/>
          <w:bCs/>
        </w:rPr>
        <w:t xml:space="preserve">Дача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Горбунковское сельское поселение </w:t>
      </w:r>
    </w:p>
    <w:p w:rsidR="00AD4F89" w:rsidRPr="00AD4F89" w:rsidRDefault="00AD4F89" w:rsidP="00AD4F89">
      <w:pPr>
        <w:autoSpaceDE w:val="0"/>
        <w:autoSpaceDN w:val="0"/>
        <w:adjustRightInd w:val="0"/>
        <w:spacing w:after="0" w:line="240" w:lineRule="auto"/>
        <w:jc w:val="center"/>
        <w:rPr>
          <w:rFonts w:ascii="Times New Roman" w:hAnsi="Times New Roman"/>
        </w:rPr>
      </w:pPr>
      <w:r w:rsidRPr="00AD4F89">
        <w:rPr>
          <w:rFonts w:ascii="Times New Roman" w:hAnsi="Times New Roman"/>
          <w:bCs/>
        </w:rPr>
        <w:t>о местных налогах и сборах</w:t>
      </w:r>
      <w:r w:rsidRPr="00AD4F89">
        <w:rPr>
          <w:rFonts w:ascii="Times New Roman" w:hAnsi="Times New Roman"/>
          <w:lang w:eastAsia="ru-RU"/>
        </w:rPr>
        <w:t>»</w:t>
      </w:r>
    </w:p>
    <w:p w:rsidR="000D4EE0" w:rsidRDefault="000D4EE0" w:rsidP="000D4EE0">
      <w:pPr>
        <w:pStyle w:val="ConsPlusTitle"/>
        <w:widowControl/>
        <w:jc w:val="center"/>
        <w:rPr>
          <w:b w:val="0"/>
          <w:sz w:val="22"/>
          <w:szCs w:val="22"/>
        </w:rPr>
      </w:pPr>
    </w:p>
    <w:p w:rsidR="00C74701" w:rsidRPr="00C74701" w:rsidRDefault="00C74701" w:rsidP="00B73B69">
      <w:pPr>
        <w:pStyle w:val="ConsPlusTitle"/>
        <w:widowControl/>
        <w:rPr>
          <w:b w:val="0"/>
          <w:sz w:val="22"/>
          <w:szCs w:val="22"/>
        </w:rPr>
      </w:pPr>
    </w:p>
    <w:p w:rsidR="00C74701" w:rsidRPr="00C74701" w:rsidRDefault="00C74701" w:rsidP="00C74701">
      <w:pPr>
        <w:widowControl w:val="0"/>
        <w:tabs>
          <w:tab w:val="left" w:pos="142"/>
          <w:tab w:val="left" w:pos="284"/>
        </w:tabs>
        <w:autoSpaceDE w:val="0"/>
        <w:autoSpaceDN w:val="0"/>
        <w:adjustRightInd w:val="0"/>
        <w:spacing w:after="0"/>
        <w:jc w:val="center"/>
        <w:rPr>
          <w:rFonts w:ascii="Times New Roman" w:hAnsi="Times New Roman"/>
          <w:b/>
          <w:bCs/>
        </w:rPr>
      </w:pPr>
      <w:bookmarkStart w:id="1" w:name="sub_1001"/>
      <w:r w:rsidRPr="00C74701">
        <w:rPr>
          <w:rFonts w:ascii="Times New Roman" w:hAnsi="Times New Roman"/>
          <w:b/>
          <w:bCs/>
        </w:rPr>
        <w:t>1. Общие положения</w:t>
      </w:r>
      <w:bookmarkEnd w:id="1"/>
    </w:p>
    <w:p w:rsidR="00C74701" w:rsidRPr="00C74701" w:rsidRDefault="00C74701" w:rsidP="00C74701">
      <w:pPr>
        <w:widowControl w:val="0"/>
        <w:tabs>
          <w:tab w:val="left" w:pos="142"/>
          <w:tab w:val="left" w:pos="284"/>
        </w:tabs>
        <w:autoSpaceDE w:val="0"/>
        <w:autoSpaceDN w:val="0"/>
        <w:adjustRightInd w:val="0"/>
        <w:spacing w:after="0"/>
        <w:jc w:val="center"/>
        <w:rPr>
          <w:rFonts w:ascii="Times New Roman" w:hAnsi="Times New Roman"/>
          <w:b/>
          <w:bCs/>
        </w:rPr>
      </w:pP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 xml:space="preserve">1.1. Настоящий административный регламент по предоставлению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w:t>
      </w:r>
      <w:r w:rsidR="00BD72B9">
        <w:rPr>
          <w:rFonts w:ascii="Times New Roman" w:hAnsi="Times New Roman" w:cs="Times New Roman"/>
        </w:rPr>
        <w:t>Горбунковское сельское поселение</w:t>
      </w:r>
      <w:r w:rsidRPr="00C74701">
        <w:rPr>
          <w:rFonts w:ascii="Times New Roman" w:hAnsi="Times New Roman" w:cs="Times New Roman"/>
        </w:rPr>
        <w:t xml:space="preserve"> о местных налогах и сборах» (далее - Административный регламент) - определяет стандарт, состав, сроки и последовательность действий (административных процедур)</w:t>
      </w:r>
      <w:r w:rsidR="004E7E6C">
        <w:rPr>
          <w:rFonts w:ascii="Times New Roman" w:hAnsi="Times New Roman" w:cs="Times New Roman"/>
        </w:rPr>
        <w:t xml:space="preserve"> местной</w:t>
      </w:r>
      <w:r w:rsidRPr="00C74701">
        <w:rPr>
          <w:rFonts w:ascii="Times New Roman" w:hAnsi="Times New Roman" w:cs="Times New Roman"/>
        </w:rPr>
        <w:t xml:space="preserve"> администрации муниципального образования </w:t>
      </w:r>
      <w:r w:rsidR="004E7E6C">
        <w:rPr>
          <w:rFonts w:ascii="Times New Roman" w:hAnsi="Times New Roman" w:cs="Times New Roman"/>
        </w:rPr>
        <w:t>Горбунковское сельское поселение</w:t>
      </w:r>
      <w:r w:rsidRPr="00C74701">
        <w:rPr>
          <w:rFonts w:ascii="Times New Roman" w:hAnsi="Times New Roman" w:cs="Times New Roman"/>
        </w:rPr>
        <w:t xml:space="preserve"> (далее также - Администрация) при предоставлении муниципальной услуги по </w:t>
      </w:r>
      <w:r w:rsidRPr="00C74701">
        <w:rPr>
          <w:rFonts w:ascii="Times New Roman" w:hAnsi="Times New Roman" w:cs="Times New Roman"/>
          <w:bCs/>
        </w:rPr>
        <w:t xml:space="preserve">даче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w:t>
      </w:r>
      <w:r w:rsidR="004E7E6C">
        <w:rPr>
          <w:rFonts w:ascii="Times New Roman" w:hAnsi="Times New Roman" w:cs="Times New Roman"/>
          <w:bCs/>
        </w:rPr>
        <w:t xml:space="preserve">Горбунковское сельское поселение </w:t>
      </w:r>
      <w:r w:rsidRPr="00C74701">
        <w:rPr>
          <w:rFonts w:ascii="Times New Roman" w:hAnsi="Times New Roman" w:cs="Times New Roman"/>
          <w:bCs/>
        </w:rPr>
        <w:t>о местных налогах и сборах</w:t>
      </w:r>
      <w:r w:rsidRPr="00C74701">
        <w:rPr>
          <w:rFonts w:ascii="Times New Roman" w:hAnsi="Times New Roman" w:cs="Times New Roman"/>
        </w:rPr>
        <w:t>.</w:t>
      </w:r>
    </w:p>
    <w:p w:rsidR="00C74701" w:rsidRPr="00C74701" w:rsidRDefault="00C74701" w:rsidP="00C74701">
      <w:pPr>
        <w:pStyle w:val="ConsPlusNormal"/>
        <w:ind w:firstLine="709"/>
        <w:jc w:val="both"/>
        <w:rPr>
          <w:rFonts w:ascii="Times New Roman" w:hAnsi="Times New Roman" w:cs="Times New Roman"/>
        </w:rPr>
      </w:pPr>
      <w:bookmarkStart w:id="2" w:name="Par40"/>
      <w:bookmarkEnd w:id="2"/>
      <w:r w:rsidRPr="00C74701">
        <w:rPr>
          <w:rFonts w:ascii="Times New Roman" w:hAnsi="Times New Roman" w:cs="Times New Roman"/>
        </w:rPr>
        <w:t>1.2. Круг заявителей.</w:t>
      </w:r>
    </w:p>
    <w:p w:rsidR="00C74701" w:rsidRPr="00C74701" w:rsidRDefault="00C74701" w:rsidP="00C74701">
      <w:pPr>
        <w:autoSpaceDE w:val="0"/>
        <w:autoSpaceDN w:val="0"/>
        <w:adjustRightInd w:val="0"/>
        <w:spacing w:after="0"/>
        <w:ind w:firstLine="708"/>
        <w:jc w:val="both"/>
        <w:rPr>
          <w:rFonts w:ascii="Times New Roman" w:hAnsi="Times New Roman"/>
        </w:rPr>
      </w:pPr>
      <w:r w:rsidRPr="00C74701">
        <w:rPr>
          <w:rFonts w:ascii="Times New Roman" w:hAnsi="Times New Roman"/>
        </w:rPr>
        <w:t xml:space="preserve">Заявителями на предоставление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w:t>
      </w:r>
      <w:r w:rsidR="006B7552">
        <w:rPr>
          <w:rFonts w:ascii="Times New Roman" w:hAnsi="Times New Roman"/>
        </w:rPr>
        <w:t>Горбунковское сельское поселение</w:t>
      </w:r>
      <w:r w:rsidRPr="00C74701">
        <w:rPr>
          <w:rFonts w:ascii="Times New Roman" w:hAnsi="Times New Roman"/>
        </w:rPr>
        <w:t xml:space="preserve"> о местных налогах и сборах» являются физические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признаваемые в соответствии с Налоговым кодексом Российской Федерации налогоплательщиками, налоговыми агентами либо их уполномоченные представители (далее - заявители).</w:t>
      </w:r>
    </w:p>
    <w:p w:rsidR="00C74701" w:rsidRPr="00C74701" w:rsidRDefault="00C74701" w:rsidP="00C74701">
      <w:pPr>
        <w:spacing w:after="0"/>
        <w:ind w:firstLine="709"/>
        <w:jc w:val="both"/>
        <w:rPr>
          <w:rFonts w:ascii="Times New Roman" w:hAnsi="Times New Roman"/>
        </w:rPr>
      </w:pPr>
      <w:r w:rsidRPr="00C74701">
        <w:rPr>
          <w:rFonts w:ascii="Times New Roman" w:hAnsi="Times New Roman"/>
        </w:rPr>
        <w:t>1.3 Информация о местах нахождения органов местного самоуправления (далее - ОМСУ), предоставляющих муниципальную услугу,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rsidR="00C74701" w:rsidRPr="00C74701" w:rsidRDefault="00C74701" w:rsidP="00C74701">
      <w:pPr>
        <w:widowControl w:val="0"/>
        <w:tabs>
          <w:tab w:val="left" w:pos="142"/>
          <w:tab w:val="left" w:pos="284"/>
        </w:tabs>
        <w:autoSpaceDE w:val="0"/>
        <w:autoSpaceDN w:val="0"/>
        <w:adjustRightInd w:val="0"/>
        <w:spacing w:after="0"/>
        <w:ind w:firstLine="709"/>
        <w:jc w:val="both"/>
        <w:rPr>
          <w:rFonts w:ascii="Times New Roman" w:hAnsi="Times New Roman"/>
        </w:rPr>
      </w:pPr>
      <w:r w:rsidRPr="00C74701">
        <w:rPr>
          <w:rFonts w:ascii="Times New Roman" w:hAnsi="Times New Roman"/>
        </w:rPr>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C74701" w:rsidRPr="00C74701" w:rsidRDefault="00C74701" w:rsidP="00C74701">
      <w:pPr>
        <w:widowControl w:val="0"/>
        <w:tabs>
          <w:tab w:val="left" w:pos="142"/>
          <w:tab w:val="left" w:pos="284"/>
        </w:tabs>
        <w:autoSpaceDE w:val="0"/>
        <w:autoSpaceDN w:val="0"/>
        <w:adjustRightInd w:val="0"/>
        <w:spacing w:after="0"/>
        <w:ind w:firstLine="709"/>
        <w:jc w:val="both"/>
        <w:rPr>
          <w:rFonts w:ascii="Times New Roman" w:hAnsi="Times New Roman"/>
        </w:rPr>
      </w:pPr>
      <w:r w:rsidRPr="00C74701">
        <w:rPr>
          <w:rFonts w:ascii="Times New Roman" w:hAnsi="Times New Roman"/>
        </w:rPr>
        <w:t xml:space="preserve">на сайте ОМСУ: </w:t>
      </w:r>
      <w:hyperlink r:id="rId12" w:history="1">
        <w:r w:rsidR="00DD4024" w:rsidRPr="00D92304">
          <w:rPr>
            <w:rFonts w:ascii="Times New Roman" w:hAnsi="Times New Roman"/>
          </w:rPr>
          <w:t>www.gorbunki-lmr.ru</w:t>
        </w:r>
      </w:hyperlink>
      <w:r w:rsidRPr="00C74701">
        <w:rPr>
          <w:rFonts w:ascii="Times New Roman" w:hAnsi="Times New Roman"/>
        </w:rPr>
        <w:t>;</w:t>
      </w:r>
    </w:p>
    <w:p w:rsidR="00C74701" w:rsidRPr="00C74701" w:rsidRDefault="00C74701" w:rsidP="00C74701">
      <w:pPr>
        <w:widowControl w:val="0"/>
        <w:tabs>
          <w:tab w:val="left" w:pos="142"/>
          <w:tab w:val="left" w:pos="284"/>
        </w:tabs>
        <w:autoSpaceDE w:val="0"/>
        <w:autoSpaceDN w:val="0"/>
        <w:adjustRightInd w:val="0"/>
        <w:spacing w:after="0"/>
        <w:ind w:firstLine="709"/>
        <w:jc w:val="both"/>
        <w:rPr>
          <w:rFonts w:ascii="Times New Roman" w:hAnsi="Times New Roman"/>
        </w:rPr>
      </w:pPr>
      <w:r w:rsidRPr="00C74701">
        <w:rPr>
          <w:rFonts w:ascii="Times New Roman" w:hAnsi="Times New Roman"/>
        </w:rPr>
        <w:t xml:space="preserve">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w:t>
      </w:r>
      <w:hyperlink r:id="rId13" w:history="1">
        <w:r w:rsidRPr="00C74701">
          <w:rPr>
            <w:rFonts w:ascii="Times New Roman" w:hAnsi="Times New Roman"/>
          </w:rPr>
          <w:t>http://mfc47.ru/</w:t>
        </w:r>
      </w:hyperlink>
      <w:r w:rsidRPr="00C74701">
        <w:rPr>
          <w:rFonts w:ascii="Times New Roman" w:hAnsi="Times New Roman"/>
        </w:rPr>
        <w:t>;</w:t>
      </w:r>
    </w:p>
    <w:p w:rsidR="00C74701" w:rsidRPr="00C74701" w:rsidRDefault="00C74701" w:rsidP="00C74701">
      <w:pPr>
        <w:widowControl w:val="0"/>
        <w:tabs>
          <w:tab w:val="left" w:pos="142"/>
          <w:tab w:val="left" w:pos="284"/>
        </w:tabs>
        <w:autoSpaceDE w:val="0"/>
        <w:autoSpaceDN w:val="0"/>
        <w:adjustRightInd w:val="0"/>
        <w:spacing w:after="0"/>
        <w:ind w:firstLine="709"/>
        <w:jc w:val="both"/>
        <w:rPr>
          <w:rFonts w:ascii="Times New Roman" w:hAnsi="Times New Roman"/>
        </w:rPr>
      </w:pPr>
      <w:r w:rsidRPr="00C74701">
        <w:rPr>
          <w:rFonts w:ascii="Times New Roman" w:hAnsi="Times New Roman"/>
        </w:rPr>
        <w:t xml:space="preserve">на Портале государственных и муниципальных услуг (функций) Ленинградской области (далее - ПГУ ЛО) / на Едином портале государственных услуг (далее – ЕПГУ): </w:t>
      </w:r>
      <w:hyperlink r:id="rId14" w:history="1">
        <w:r w:rsidRPr="00C74701">
          <w:rPr>
            <w:rStyle w:val="a4"/>
            <w:rFonts w:ascii="Times New Roman" w:hAnsi="Times New Roman"/>
          </w:rPr>
          <w:t>www.gu.le</w:t>
        </w:r>
        <w:r w:rsidRPr="00C74701">
          <w:rPr>
            <w:rStyle w:val="a4"/>
            <w:rFonts w:ascii="Times New Roman" w:hAnsi="Times New Roman"/>
            <w:lang w:val="en-US"/>
          </w:rPr>
          <w:t>n</w:t>
        </w:r>
        <w:r w:rsidRPr="00C74701">
          <w:rPr>
            <w:rStyle w:val="a4"/>
            <w:rFonts w:ascii="Times New Roman" w:hAnsi="Times New Roman"/>
          </w:rPr>
          <w:t>obl.ru/</w:t>
        </w:r>
      </w:hyperlink>
      <w:r w:rsidRPr="00C74701">
        <w:rPr>
          <w:rFonts w:ascii="Times New Roman" w:hAnsi="Times New Roman"/>
        </w:rPr>
        <w:t xml:space="preserve"> </w:t>
      </w:r>
      <w:hyperlink r:id="rId15" w:history="1">
        <w:r w:rsidRPr="00C74701">
          <w:rPr>
            <w:rFonts w:ascii="Times New Roman" w:hAnsi="Times New Roman"/>
          </w:rPr>
          <w:t>www.gosuslugi.ru</w:t>
        </w:r>
      </w:hyperlink>
      <w:r w:rsidRPr="00C74701">
        <w:rPr>
          <w:rFonts w:ascii="Times New Roman" w:hAnsi="Times New Roman"/>
        </w:rPr>
        <w:t>.</w:t>
      </w:r>
    </w:p>
    <w:p w:rsidR="00C74701" w:rsidRPr="00C74701" w:rsidRDefault="00C74701" w:rsidP="00C74701">
      <w:pPr>
        <w:pStyle w:val="ConsPlusNormal"/>
        <w:ind w:firstLine="709"/>
        <w:jc w:val="both"/>
        <w:rPr>
          <w:rFonts w:ascii="Times New Roman" w:hAnsi="Times New Roman" w:cs="Times New Roman"/>
          <w:u w:val="single"/>
        </w:rPr>
      </w:pPr>
    </w:p>
    <w:p w:rsidR="00C74701" w:rsidRPr="00C74701" w:rsidRDefault="00C74701" w:rsidP="00C74701">
      <w:pPr>
        <w:pStyle w:val="ConsPlusNormal"/>
        <w:ind w:firstLine="709"/>
        <w:jc w:val="center"/>
        <w:outlineLvl w:val="1"/>
        <w:rPr>
          <w:rFonts w:ascii="Times New Roman" w:hAnsi="Times New Roman" w:cs="Times New Roman"/>
          <w:b/>
        </w:rPr>
      </w:pPr>
      <w:r w:rsidRPr="00C74701">
        <w:rPr>
          <w:rFonts w:ascii="Times New Roman" w:hAnsi="Times New Roman" w:cs="Times New Roman"/>
          <w:b/>
        </w:rPr>
        <w:t>2. Стандарт предоставления муниципальной услуги</w:t>
      </w:r>
    </w:p>
    <w:p w:rsidR="00C74701" w:rsidRPr="00C74701" w:rsidRDefault="00C74701" w:rsidP="00C74701">
      <w:pPr>
        <w:pStyle w:val="ConsPlusNormal"/>
        <w:ind w:firstLine="709"/>
        <w:jc w:val="center"/>
        <w:outlineLvl w:val="1"/>
        <w:rPr>
          <w:rFonts w:ascii="Times New Roman" w:hAnsi="Times New Roman" w:cs="Times New Roman"/>
          <w:b/>
        </w:rPr>
      </w:pP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 xml:space="preserve">2.1. Полное муниципальной услуги: «Дача письменных разъяснений налогоплательщикам и </w:t>
      </w:r>
      <w:r w:rsidRPr="00C74701">
        <w:rPr>
          <w:rFonts w:ascii="Times New Roman" w:hAnsi="Times New Roman" w:cs="Times New Roman"/>
        </w:rPr>
        <w:lastRenderedPageBreak/>
        <w:t xml:space="preserve">налоговым агентам по вопросам применения муниципальных нормативных правовых актов муниципального образования </w:t>
      </w:r>
      <w:r w:rsidR="009600DE">
        <w:rPr>
          <w:rFonts w:ascii="Times New Roman" w:hAnsi="Times New Roman" w:cs="Times New Roman"/>
        </w:rPr>
        <w:t>Горбунковское сельское поселение</w:t>
      </w:r>
      <w:r w:rsidRPr="00C74701">
        <w:rPr>
          <w:rFonts w:ascii="Times New Roman" w:hAnsi="Times New Roman" w:cs="Times New Roman"/>
        </w:rPr>
        <w:t xml:space="preserve"> о местных налогах и сборах» (далее - муниципальная услуга).</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Сокращенное наименование муниципальной услуги: «Дача письменных разъяснений налогоплательщикам и налоговым агентам».</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 xml:space="preserve">2.2. Наименование органа, предоставляющего муниципальную услугу: </w:t>
      </w:r>
      <w:r w:rsidR="007F6D91">
        <w:rPr>
          <w:rFonts w:ascii="Times New Roman" w:hAnsi="Times New Roman" w:cs="Times New Roman"/>
        </w:rPr>
        <w:t xml:space="preserve">местная </w:t>
      </w:r>
      <w:r w:rsidRPr="00C74701">
        <w:rPr>
          <w:rFonts w:ascii="Times New Roman" w:hAnsi="Times New Roman" w:cs="Times New Roman"/>
        </w:rPr>
        <w:t xml:space="preserve">администрация муниципального образования </w:t>
      </w:r>
      <w:r w:rsidR="007F6D91">
        <w:rPr>
          <w:rFonts w:ascii="Times New Roman" w:hAnsi="Times New Roman" w:cs="Times New Roman"/>
        </w:rPr>
        <w:t>Горбунковское сельское поселение</w:t>
      </w:r>
      <w:r w:rsidRPr="00C74701">
        <w:rPr>
          <w:rFonts w:ascii="Times New Roman" w:hAnsi="Times New Roman" w:cs="Times New Roman"/>
        </w:rPr>
        <w:t>.</w:t>
      </w:r>
    </w:p>
    <w:p w:rsidR="00C74701" w:rsidRPr="00C74701" w:rsidRDefault="00C74701" w:rsidP="00C74701">
      <w:pPr>
        <w:autoSpaceDE w:val="0"/>
        <w:autoSpaceDN w:val="0"/>
        <w:adjustRightInd w:val="0"/>
        <w:spacing w:after="0"/>
        <w:ind w:firstLine="709"/>
        <w:jc w:val="both"/>
        <w:rPr>
          <w:rFonts w:ascii="Times New Roman" w:hAnsi="Times New Roman"/>
        </w:rPr>
      </w:pPr>
      <w:r w:rsidRPr="00C74701">
        <w:rPr>
          <w:rFonts w:ascii="Times New Roman" w:hAnsi="Times New Roman"/>
        </w:rPr>
        <w:t>В предоставлении муниципальной услуги участвует ГБУ ЛО «МФЦ».</w:t>
      </w:r>
    </w:p>
    <w:p w:rsidR="00C74701" w:rsidRPr="00C74701" w:rsidRDefault="00C74701" w:rsidP="00C74701">
      <w:pPr>
        <w:widowControl w:val="0"/>
        <w:tabs>
          <w:tab w:val="left" w:pos="142"/>
          <w:tab w:val="left" w:pos="284"/>
        </w:tabs>
        <w:autoSpaceDE w:val="0"/>
        <w:autoSpaceDN w:val="0"/>
        <w:adjustRightInd w:val="0"/>
        <w:spacing w:after="0"/>
        <w:ind w:firstLine="709"/>
        <w:jc w:val="both"/>
        <w:rPr>
          <w:rFonts w:ascii="Times New Roman" w:hAnsi="Times New Roman"/>
        </w:rPr>
      </w:pPr>
      <w:r w:rsidRPr="00C74701">
        <w:rPr>
          <w:rFonts w:ascii="Times New Roman" w:hAnsi="Times New Roman"/>
        </w:rPr>
        <w:t>Заявление на получение муниципальной услуги с комплектом документов принимаются:</w:t>
      </w:r>
    </w:p>
    <w:p w:rsidR="00C74701" w:rsidRPr="00C74701" w:rsidRDefault="00C74701" w:rsidP="00C74701">
      <w:pPr>
        <w:widowControl w:val="0"/>
        <w:tabs>
          <w:tab w:val="left" w:pos="142"/>
          <w:tab w:val="left" w:pos="284"/>
        </w:tabs>
        <w:autoSpaceDE w:val="0"/>
        <w:autoSpaceDN w:val="0"/>
        <w:adjustRightInd w:val="0"/>
        <w:spacing w:after="0"/>
        <w:ind w:firstLine="709"/>
        <w:jc w:val="both"/>
        <w:rPr>
          <w:rFonts w:ascii="Times New Roman" w:hAnsi="Times New Roman"/>
        </w:rPr>
      </w:pPr>
      <w:r w:rsidRPr="00C74701">
        <w:rPr>
          <w:rFonts w:ascii="Times New Roman" w:hAnsi="Times New Roman"/>
        </w:rPr>
        <w:t>1) при личной явке:</w:t>
      </w:r>
    </w:p>
    <w:p w:rsidR="00C74701" w:rsidRPr="00C74701" w:rsidRDefault="00C74701" w:rsidP="00C74701">
      <w:pPr>
        <w:widowControl w:val="0"/>
        <w:tabs>
          <w:tab w:val="left" w:pos="142"/>
          <w:tab w:val="left" w:pos="284"/>
        </w:tabs>
        <w:autoSpaceDE w:val="0"/>
        <w:autoSpaceDN w:val="0"/>
        <w:adjustRightInd w:val="0"/>
        <w:spacing w:after="0"/>
        <w:ind w:firstLine="709"/>
        <w:jc w:val="both"/>
        <w:rPr>
          <w:rFonts w:ascii="Times New Roman" w:hAnsi="Times New Roman"/>
        </w:rPr>
      </w:pPr>
      <w:r w:rsidRPr="00C74701">
        <w:rPr>
          <w:rFonts w:ascii="Times New Roman" w:hAnsi="Times New Roman"/>
        </w:rPr>
        <w:t>- в Администрации;</w:t>
      </w:r>
    </w:p>
    <w:p w:rsidR="00C74701" w:rsidRPr="00C74701" w:rsidRDefault="00C74701" w:rsidP="00C74701">
      <w:pPr>
        <w:widowControl w:val="0"/>
        <w:tabs>
          <w:tab w:val="left" w:pos="142"/>
          <w:tab w:val="left" w:pos="284"/>
        </w:tabs>
        <w:autoSpaceDE w:val="0"/>
        <w:autoSpaceDN w:val="0"/>
        <w:adjustRightInd w:val="0"/>
        <w:spacing w:after="0"/>
        <w:ind w:firstLine="709"/>
        <w:jc w:val="both"/>
        <w:rPr>
          <w:rFonts w:ascii="Times New Roman" w:hAnsi="Times New Roman"/>
        </w:rPr>
      </w:pPr>
      <w:r w:rsidRPr="00C74701">
        <w:rPr>
          <w:rFonts w:ascii="Times New Roman" w:hAnsi="Times New Roman"/>
        </w:rPr>
        <w:t>- в филиалах, отделах, удаленных рабочих местах ГБУ ЛО «МФЦ».</w:t>
      </w:r>
    </w:p>
    <w:p w:rsidR="00C74701" w:rsidRPr="00C74701" w:rsidRDefault="00C74701" w:rsidP="00C74701">
      <w:pPr>
        <w:widowControl w:val="0"/>
        <w:tabs>
          <w:tab w:val="left" w:pos="142"/>
          <w:tab w:val="left" w:pos="284"/>
        </w:tabs>
        <w:autoSpaceDE w:val="0"/>
        <w:autoSpaceDN w:val="0"/>
        <w:adjustRightInd w:val="0"/>
        <w:spacing w:after="0"/>
        <w:ind w:firstLine="709"/>
        <w:jc w:val="both"/>
        <w:rPr>
          <w:rFonts w:ascii="Times New Roman" w:hAnsi="Times New Roman"/>
        </w:rPr>
      </w:pPr>
      <w:r w:rsidRPr="00C74701">
        <w:rPr>
          <w:rFonts w:ascii="Times New Roman" w:hAnsi="Times New Roman"/>
        </w:rPr>
        <w:t>2) без личной явки:</w:t>
      </w:r>
    </w:p>
    <w:p w:rsidR="00C74701" w:rsidRPr="00C74701" w:rsidRDefault="00C74701" w:rsidP="00C74701">
      <w:pPr>
        <w:widowControl w:val="0"/>
        <w:tabs>
          <w:tab w:val="left" w:pos="142"/>
          <w:tab w:val="left" w:pos="284"/>
        </w:tabs>
        <w:autoSpaceDE w:val="0"/>
        <w:autoSpaceDN w:val="0"/>
        <w:adjustRightInd w:val="0"/>
        <w:spacing w:after="0"/>
        <w:ind w:firstLine="709"/>
        <w:jc w:val="both"/>
        <w:rPr>
          <w:rFonts w:ascii="Times New Roman" w:hAnsi="Times New Roman"/>
        </w:rPr>
      </w:pPr>
      <w:r w:rsidRPr="00C74701">
        <w:rPr>
          <w:rFonts w:ascii="Times New Roman" w:hAnsi="Times New Roman"/>
        </w:rPr>
        <w:t>в электронной форме через личный кабинет заявителя на ПГУ ЛО.</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2.3. Результат предоставления муниципальной услуги.</w:t>
      </w:r>
    </w:p>
    <w:p w:rsidR="00C74701" w:rsidRPr="00C74701" w:rsidRDefault="00C74701" w:rsidP="00C74701">
      <w:pPr>
        <w:spacing w:after="0"/>
        <w:ind w:firstLine="709"/>
        <w:jc w:val="both"/>
        <w:rPr>
          <w:rFonts w:ascii="Times New Roman" w:hAnsi="Times New Roman"/>
        </w:rPr>
      </w:pPr>
      <w:r w:rsidRPr="00C74701">
        <w:rPr>
          <w:rFonts w:ascii="Times New Roman" w:hAnsi="Times New Roman"/>
        </w:rPr>
        <w:t>Результатом предоставления муниципальной услуги являются:</w:t>
      </w:r>
    </w:p>
    <w:p w:rsidR="00C74701" w:rsidRPr="00C74701" w:rsidRDefault="00C74701" w:rsidP="00C74701">
      <w:pPr>
        <w:spacing w:after="0"/>
        <w:ind w:firstLine="709"/>
        <w:jc w:val="both"/>
        <w:rPr>
          <w:rFonts w:ascii="Times New Roman" w:hAnsi="Times New Roman"/>
        </w:rPr>
      </w:pPr>
      <w:r w:rsidRPr="00C74701">
        <w:rPr>
          <w:rFonts w:ascii="Times New Roman" w:hAnsi="Times New Roman"/>
        </w:rPr>
        <w:t xml:space="preserve">- дача письменных </w:t>
      </w:r>
      <w:r w:rsidRPr="00C74701">
        <w:rPr>
          <w:rFonts w:ascii="Times New Roman" w:hAnsi="Times New Roman"/>
          <w:bCs/>
        </w:rPr>
        <w:t xml:space="preserve">разъяснений налогоплательщикам и налоговым агентам по вопросам применения муниципальных нормативных правовых актов муниципального образования </w:t>
      </w:r>
      <w:r w:rsidR="002975AE">
        <w:rPr>
          <w:rFonts w:ascii="Times New Roman" w:hAnsi="Times New Roman"/>
          <w:bCs/>
        </w:rPr>
        <w:t xml:space="preserve">Горбунковское сельское поселение </w:t>
      </w:r>
      <w:r w:rsidRPr="00C74701">
        <w:rPr>
          <w:rFonts w:ascii="Times New Roman" w:hAnsi="Times New Roman"/>
          <w:bCs/>
        </w:rPr>
        <w:t>о местных налогах и сборах</w:t>
      </w:r>
      <w:r w:rsidRPr="00C74701">
        <w:rPr>
          <w:rFonts w:ascii="Times New Roman" w:hAnsi="Times New Roman"/>
        </w:rPr>
        <w:t>;</w:t>
      </w:r>
    </w:p>
    <w:p w:rsidR="00C74701" w:rsidRPr="00C74701" w:rsidRDefault="00C74701" w:rsidP="00C74701">
      <w:pPr>
        <w:spacing w:after="0"/>
        <w:ind w:firstLine="709"/>
        <w:rPr>
          <w:rFonts w:ascii="Times New Roman" w:hAnsi="Times New Roman"/>
        </w:rPr>
      </w:pPr>
      <w:r w:rsidRPr="00C74701">
        <w:rPr>
          <w:rFonts w:ascii="Times New Roman" w:hAnsi="Times New Roman"/>
        </w:rPr>
        <w:t>- мотивированный отказ.</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Результат муниципальной услуги пред</w:t>
      </w:r>
      <w:r w:rsidR="002975AE">
        <w:rPr>
          <w:rFonts w:ascii="Times New Roman" w:hAnsi="Times New Roman" w:cs="Times New Roman"/>
        </w:rPr>
        <w:t>оставляется (</w:t>
      </w:r>
      <w:r w:rsidRPr="00C74701">
        <w:rPr>
          <w:rFonts w:ascii="Times New Roman" w:hAnsi="Times New Roman" w:cs="Times New Roman"/>
        </w:rPr>
        <w:t>в соответствии со способом, указанным заявителем при подаче заявления):</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1) при личной явке:</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 в ОМСУ;</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 в филиалах, отделах, удаленных рабочих местах ГБУ ЛО «МФЦ»;</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2) без личной явки - в электронной форме через личный кабинет заявителя на ПГУ ЛО/ЕПГУ.</w:t>
      </w:r>
    </w:p>
    <w:p w:rsidR="00C74701" w:rsidRPr="00C74701" w:rsidRDefault="00C74701" w:rsidP="00C74701">
      <w:pPr>
        <w:spacing w:after="0"/>
        <w:ind w:firstLine="709"/>
        <w:rPr>
          <w:rFonts w:ascii="Times New Roman" w:hAnsi="Times New Roman"/>
        </w:rPr>
      </w:pPr>
      <w:r w:rsidRPr="00C74701">
        <w:rPr>
          <w:rFonts w:ascii="Times New Roman" w:hAnsi="Times New Roman"/>
        </w:rPr>
        <w:t>2.4. Срок предоставления муниципальной услуги.</w:t>
      </w:r>
    </w:p>
    <w:p w:rsidR="00C74701" w:rsidRPr="00C74701" w:rsidRDefault="00C74701" w:rsidP="00C74701">
      <w:pPr>
        <w:autoSpaceDE w:val="0"/>
        <w:autoSpaceDN w:val="0"/>
        <w:adjustRightInd w:val="0"/>
        <w:spacing w:after="0"/>
        <w:ind w:firstLine="708"/>
        <w:jc w:val="both"/>
        <w:rPr>
          <w:rFonts w:ascii="Times New Roman" w:hAnsi="Times New Roman"/>
        </w:rPr>
      </w:pPr>
      <w:bookmarkStart w:id="3" w:name="P62"/>
      <w:bookmarkEnd w:id="3"/>
      <w:r w:rsidRPr="00C74701">
        <w:rPr>
          <w:rFonts w:ascii="Times New Roman" w:hAnsi="Times New Roman"/>
        </w:rPr>
        <w:t>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двух месяцев со дня поступления соответствующего обращения. По решению руководителя (заместителя руководителя) администрации указанный срок может быть продлен, но не более чем на один месяц.</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Оснований для приостановления предоставления муниципальной услуги законодательством Российской Федерации не предусмотрено.</w:t>
      </w:r>
    </w:p>
    <w:p w:rsidR="00C74701" w:rsidRPr="00C74701" w:rsidRDefault="00C74701" w:rsidP="00C74701">
      <w:pPr>
        <w:autoSpaceDE w:val="0"/>
        <w:autoSpaceDN w:val="0"/>
        <w:adjustRightInd w:val="0"/>
        <w:spacing w:after="0"/>
        <w:ind w:firstLine="708"/>
        <w:jc w:val="both"/>
        <w:rPr>
          <w:rFonts w:ascii="Times New Roman" w:hAnsi="Times New Roman"/>
        </w:rPr>
      </w:pPr>
      <w:r w:rsidRPr="00C74701">
        <w:rPr>
          <w:rFonts w:ascii="Times New Roman" w:hAnsi="Times New Roman"/>
        </w:rPr>
        <w:t>2.5. Перечень нормативных правовых актов, регулирующих предоставление муниципальной услуги, размещается на официальном сайте органа, администрации, в федеральном реестре и на Едином портале государственных и муниципальных услуг (функций).</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bookmarkStart w:id="4" w:name="P72"/>
      <w:bookmarkEnd w:id="4"/>
      <w:r w:rsidRPr="00C74701">
        <w:rPr>
          <w:rFonts w:ascii="Times New Roman" w:hAnsi="Times New Roman"/>
          <w:lang w:val="x-none" w:eastAsia="x-none"/>
        </w:rPr>
        <w:t>2.</w:t>
      </w:r>
      <w:r w:rsidRPr="00C74701">
        <w:rPr>
          <w:rFonts w:ascii="Times New Roman" w:hAnsi="Times New Roman"/>
          <w:lang w:eastAsia="x-none"/>
        </w:rPr>
        <w:t>6</w:t>
      </w:r>
      <w:r w:rsidRPr="00C74701">
        <w:rPr>
          <w:rFonts w:ascii="Times New Roman" w:hAnsi="Times New Roman"/>
          <w:lang w:val="x-none" w:eastAsia="x-none"/>
        </w:rPr>
        <w:t xml:space="preserve">. </w:t>
      </w:r>
      <w:r w:rsidRPr="00C74701">
        <w:rPr>
          <w:rFonts w:ascii="Times New Roman" w:hAnsi="Times New Roman"/>
          <w:lang w:eastAsia="x-none"/>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sidRPr="00C74701">
        <w:rPr>
          <w:rFonts w:ascii="Times New Roman" w:hAnsi="Times New Roman"/>
        </w:rPr>
        <w:t>муниципальной</w:t>
      </w:r>
      <w:r w:rsidRPr="00C74701">
        <w:rPr>
          <w:rFonts w:ascii="Times New Roman" w:hAnsi="Times New Roman"/>
          <w:lang w:eastAsia="x-none"/>
        </w:rPr>
        <w:t xml:space="preserve"> услуги, подлежащих представлению заявителем:</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2.6.1. Письменное обращение заявителя о даче письменных разъяснений по вопросам применения муниципальных правовых актов о налогах и сборах согласно приложению 1 к Административному регламенту (далее - обращение).</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Основанием для предоставления муниципальной услуги является изложенное в свободной форме обращение заявителя, поступившее в администрацию,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Заявитель в своем письменном обращении в обязательном порядке указывает:</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 xml:space="preserve">- наименование организации или фамилия, имя, отчество (при наличии) гражданина, </w:t>
      </w:r>
      <w:r w:rsidRPr="00C74701">
        <w:rPr>
          <w:rFonts w:ascii="Times New Roman" w:hAnsi="Times New Roman" w:cs="Times New Roman"/>
        </w:rPr>
        <w:lastRenderedPageBreak/>
        <w:t>направившего обращение;</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 полный почтовый адрес заявителя, по которому должен быть направлен ответ;</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 содержание обращения;</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 подпись лица;</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 дата обращения.</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В случае необходимости в подтверждение своих доводов заявитель прилагает к письменному обращению документы и материалы либо их копии.</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C74701" w:rsidRPr="00C74701" w:rsidRDefault="00C74701" w:rsidP="00C74701">
      <w:pPr>
        <w:autoSpaceDE w:val="0"/>
        <w:autoSpaceDN w:val="0"/>
        <w:adjustRightInd w:val="0"/>
        <w:spacing w:after="0"/>
        <w:ind w:firstLine="709"/>
        <w:jc w:val="both"/>
        <w:rPr>
          <w:rFonts w:ascii="Times New Roman" w:hAnsi="Times New Roman"/>
        </w:rPr>
      </w:pPr>
      <w:r w:rsidRPr="00C74701">
        <w:rPr>
          <w:rFonts w:ascii="Times New Roman" w:hAnsi="Times New Roman"/>
        </w:rPr>
        <w:t>2.6.2. Документ, удостоверяющий личность заявителя: документы, удостоверяющие личность гражданина Российской Федерации, в том числе военнослужащего, документы, удостоверяющие личность иностранного гражданина, лица без гражданства, включая вид на жительство и удостоверение беженца (предоставляется при личном обращении заявителя в администрацию.</w:t>
      </w:r>
    </w:p>
    <w:p w:rsidR="00C74701" w:rsidRPr="00C74701" w:rsidRDefault="00C74701" w:rsidP="00C74701">
      <w:pPr>
        <w:spacing w:after="0"/>
        <w:ind w:firstLine="709"/>
        <w:jc w:val="both"/>
        <w:rPr>
          <w:rFonts w:ascii="Times New Roman" w:hAnsi="Times New Roman"/>
        </w:rPr>
      </w:pPr>
      <w:r w:rsidRPr="00C74701">
        <w:rPr>
          <w:rStyle w:val="FontStyle32"/>
          <w:sz w:val="22"/>
        </w:rPr>
        <w:t xml:space="preserve">2.7. </w:t>
      </w:r>
      <w:r w:rsidRPr="00C74701">
        <w:rPr>
          <w:rFonts w:ascii="Times New Roman" w:hAnsi="Times New Roman"/>
        </w:rPr>
        <w:t>Для получения муниципальной услуги не требуется предоставление документов (сведений),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предоставлению в рамках межведомственного информационного взаимодействия.</w:t>
      </w:r>
    </w:p>
    <w:p w:rsidR="00C74701" w:rsidRPr="00C74701" w:rsidRDefault="00C74701" w:rsidP="00C74701">
      <w:pPr>
        <w:spacing w:after="0"/>
        <w:ind w:firstLine="709"/>
        <w:jc w:val="both"/>
        <w:rPr>
          <w:rFonts w:ascii="Times New Roman" w:hAnsi="Times New Roman"/>
        </w:rPr>
      </w:pPr>
      <w:r w:rsidRPr="00C74701">
        <w:rPr>
          <w:rFonts w:ascii="Times New Roman" w:hAnsi="Times New Roman"/>
        </w:rPr>
        <w:t>Органы, предоставляющие муниципальную услугу, не вправе требовать от заявителя:</w:t>
      </w:r>
    </w:p>
    <w:p w:rsidR="00C74701" w:rsidRPr="00C74701" w:rsidRDefault="00C74701" w:rsidP="00C74701">
      <w:pPr>
        <w:pStyle w:val="a3"/>
        <w:numPr>
          <w:ilvl w:val="0"/>
          <w:numId w:val="15"/>
        </w:numPr>
        <w:spacing w:after="0" w:line="240" w:lineRule="auto"/>
        <w:ind w:left="0" w:firstLine="709"/>
        <w:jc w:val="both"/>
        <w:rPr>
          <w:rFonts w:ascii="Times New Roman" w:hAnsi="Times New Roman"/>
        </w:rPr>
      </w:pPr>
      <w:r w:rsidRPr="00C74701">
        <w:rPr>
          <w:rFonts w:ascii="Times New Roman" w:hAnsi="Times New Roman"/>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C74701" w:rsidRPr="00C74701" w:rsidRDefault="00C74701" w:rsidP="00C74701">
      <w:pPr>
        <w:pStyle w:val="a3"/>
        <w:numPr>
          <w:ilvl w:val="0"/>
          <w:numId w:val="15"/>
        </w:numPr>
        <w:spacing w:after="0" w:line="240" w:lineRule="auto"/>
        <w:ind w:left="0" w:firstLine="709"/>
        <w:jc w:val="both"/>
        <w:rPr>
          <w:rFonts w:ascii="Times New Roman" w:hAnsi="Times New Roman"/>
        </w:rPr>
      </w:pPr>
      <w:r w:rsidRPr="00C74701">
        <w:rPr>
          <w:rFonts w:ascii="Times New Roman" w:hAnsi="Times New Roman"/>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C74701" w:rsidRPr="00C74701" w:rsidRDefault="00C74701" w:rsidP="00C74701">
      <w:pPr>
        <w:pStyle w:val="a3"/>
        <w:tabs>
          <w:tab w:val="left" w:pos="720"/>
        </w:tabs>
        <w:spacing w:after="0" w:line="240" w:lineRule="auto"/>
        <w:ind w:left="0"/>
        <w:jc w:val="both"/>
        <w:rPr>
          <w:rFonts w:ascii="Times New Roman" w:hAnsi="Times New Roman"/>
        </w:rPr>
      </w:pPr>
      <w:r w:rsidRPr="00C74701">
        <w:rPr>
          <w:rFonts w:ascii="Times New Roman" w:hAnsi="Times New Roman"/>
        </w:rPr>
        <w:tab/>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74701" w:rsidRPr="00C74701" w:rsidRDefault="00C74701" w:rsidP="00C74701">
      <w:pPr>
        <w:pStyle w:val="a3"/>
        <w:tabs>
          <w:tab w:val="left" w:pos="720"/>
        </w:tabs>
        <w:spacing w:after="0" w:line="240" w:lineRule="auto"/>
        <w:ind w:left="0"/>
        <w:jc w:val="both"/>
        <w:rPr>
          <w:rFonts w:ascii="Times New Roman" w:hAnsi="Times New Roman"/>
        </w:rPr>
      </w:pPr>
      <w:r w:rsidRPr="00C74701">
        <w:rPr>
          <w:rFonts w:ascii="Times New Roman" w:hAnsi="Times New Roman"/>
        </w:rPr>
        <w:tab/>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74701" w:rsidRPr="00C74701" w:rsidRDefault="00C74701" w:rsidP="00C74701">
      <w:pPr>
        <w:pStyle w:val="a3"/>
        <w:tabs>
          <w:tab w:val="left" w:pos="720"/>
        </w:tabs>
        <w:spacing w:after="0" w:line="240" w:lineRule="auto"/>
        <w:ind w:left="0"/>
        <w:jc w:val="both"/>
        <w:rPr>
          <w:rFonts w:ascii="Times New Roman" w:hAnsi="Times New Roman"/>
        </w:rPr>
      </w:pPr>
      <w:r w:rsidRPr="00C74701">
        <w:rPr>
          <w:rFonts w:ascii="Times New Roman" w:hAnsi="Times New Roman"/>
        </w:rPr>
        <w:tab/>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или муниципальной услуги, либо в предоставлении муниципальной услуги и не включенных в представленный ранее комплект документов;</w:t>
      </w:r>
    </w:p>
    <w:p w:rsidR="00C74701" w:rsidRPr="00C74701" w:rsidRDefault="00C74701" w:rsidP="00C74701">
      <w:pPr>
        <w:pStyle w:val="a3"/>
        <w:tabs>
          <w:tab w:val="left" w:pos="720"/>
        </w:tabs>
        <w:spacing w:after="0" w:line="240" w:lineRule="auto"/>
        <w:ind w:left="0"/>
        <w:jc w:val="both"/>
        <w:rPr>
          <w:rFonts w:ascii="Times New Roman" w:hAnsi="Times New Roman"/>
        </w:rPr>
      </w:pPr>
      <w:r w:rsidRPr="00C74701">
        <w:rPr>
          <w:rFonts w:ascii="Times New Roman" w:hAnsi="Times New Roman"/>
        </w:rPr>
        <w:tab/>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74701" w:rsidRPr="00C74701" w:rsidRDefault="00C74701" w:rsidP="00C74701">
      <w:pPr>
        <w:pStyle w:val="a3"/>
        <w:tabs>
          <w:tab w:val="left" w:pos="720"/>
        </w:tabs>
        <w:spacing w:after="0" w:line="240" w:lineRule="auto"/>
        <w:ind w:left="0"/>
        <w:jc w:val="both"/>
        <w:rPr>
          <w:rFonts w:ascii="Times New Roman" w:hAnsi="Times New Roman"/>
        </w:rPr>
      </w:pPr>
      <w:r w:rsidRPr="00C74701">
        <w:rPr>
          <w:rFonts w:ascii="Times New Roman" w:hAnsi="Times New Roman"/>
        </w:rPr>
        <w:tab/>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w:t>
      </w:r>
      <w:r w:rsidRPr="00C74701">
        <w:rPr>
          <w:rFonts w:ascii="Times New Roman" w:hAnsi="Times New Roman"/>
        </w:rPr>
        <w:lastRenderedPageBreak/>
        <w:t>закона № 210-ФЗ, уведомляется заявитель, а также приносятся извинения за доставленные неудобства.</w:t>
      </w:r>
    </w:p>
    <w:p w:rsidR="00C74701" w:rsidRPr="00C74701" w:rsidRDefault="00C74701" w:rsidP="00C74701">
      <w:pPr>
        <w:pStyle w:val="ConsPlusNormal"/>
        <w:ind w:firstLine="709"/>
        <w:jc w:val="both"/>
        <w:rPr>
          <w:rFonts w:ascii="Times New Roman" w:hAnsi="Times New Roman" w:cs="Times New Roman"/>
        </w:rPr>
      </w:pPr>
      <w:bookmarkStart w:id="5" w:name="P88"/>
      <w:bookmarkEnd w:id="5"/>
      <w:r w:rsidRPr="00C74701">
        <w:rPr>
          <w:rFonts w:ascii="Times New Roman" w:hAnsi="Times New Roman" w:cs="Times New Roman"/>
        </w:rPr>
        <w:t>2.8. Исчерпывающий перечень оснований для отказа в приеме документов, необходимых для предоставления муниципальной услуги.</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Оснований для отказа в приеме документов, необходимых для предоставления администрацией муниципальной услуги, законодательством Российской Федерации не предусмотрено.</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2.9. Исчерпывающий перечень оснований для отказа в предоставлении муниципальной услуги.</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В предоставлении муниципальной услуги отказывается в следующих случаях:</w:t>
      </w:r>
    </w:p>
    <w:p w:rsidR="00C74701" w:rsidRPr="00C74701" w:rsidRDefault="00C74701" w:rsidP="00C74701">
      <w:pPr>
        <w:pStyle w:val="ConsPlusNormal"/>
        <w:ind w:firstLine="709"/>
        <w:jc w:val="both"/>
        <w:rPr>
          <w:rFonts w:ascii="Times New Roman" w:hAnsi="Times New Roman" w:cs="Times New Roman"/>
        </w:rPr>
      </w:pPr>
      <w:bookmarkStart w:id="6" w:name="P92"/>
      <w:bookmarkEnd w:id="6"/>
      <w:r w:rsidRPr="00C74701">
        <w:rPr>
          <w:rFonts w:ascii="Times New Roman" w:hAnsi="Times New Roman" w:cs="Times New Roman"/>
        </w:rPr>
        <w:t>2.9.1. Если в письменном обращении не указана фамилия гражданина, направившего обращение, или почтовый адрес, по которому должен быть направлен ответ, ответ на обращение не дается.</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2.9.2. Если текст письменного обращения не поддается прочтению, ответ на обращение не дается, также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2.9.3.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 xml:space="preserve">2.9.4.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6" w:history="1">
        <w:r w:rsidRPr="003D6686">
          <w:rPr>
            <w:rStyle w:val="a4"/>
            <w:rFonts w:ascii="Times New Roman" w:hAnsi="Times New Roman"/>
            <w:color w:val="auto"/>
            <w:u w:val="none"/>
          </w:rPr>
          <w:t>тайну</w:t>
        </w:r>
      </w:hyperlink>
      <w:r w:rsidRPr="003D6686">
        <w:rPr>
          <w:rFonts w:ascii="Times New Roman" w:hAnsi="Times New Roman" w:cs="Times New Roman"/>
        </w:rPr>
        <w:t>,</w:t>
      </w:r>
      <w:r w:rsidRPr="00C74701">
        <w:rPr>
          <w:rFonts w:ascii="Times New Roman" w:hAnsi="Times New Roman" w:cs="Times New Roman"/>
        </w:rPr>
        <w:t xml:space="preserve">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2.9.5. 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 xml:space="preserve">2.9.6. Основанием для отказа в рассмотрении обращений, поступивших в форме электронных сообщений, помимо оснований, указанных в </w:t>
      </w:r>
      <w:hyperlink r:id="rId17" w:anchor="P92#P92" w:history="1">
        <w:r w:rsidRPr="003D6686">
          <w:rPr>
            <w:rStyle w:val="a4"/>
            <w:rFonts w:ascii="Times New Roman" w:hAnsi="Times New Roman"/>
            <w:color w:val="auto"/>
          </w:rPr>
          <w:t>пунктах 2.9.1</w:t>
        </w:r>
      </w:hyperlink>
      <w:r w:rsidRPr="003D6686">
        <w:rPr>
          <w:rFonts w:ascii="Times New Roman" w:hAnsi="Times New Roman" w:cs="Times New Roman"/>
          <w:u w:val="single"/>
        </w:rPr>
        <w:t xml:space="preserve"> - </w:t>
      </w:r>
      <w:hyperlink r:id="rId18" w:anchor="P96#P96" w:history="1">
        <w:r w:rsidRPr="003D6686">
          <w:rPr>
            <w:rStyle w:val="a4"/>
            <w:rFonts w:ascii="Times New Roman" w:hAnsi="Times New Roman"/>
            <w:color w:val="auto"/>
          </w:rPr>
          <w:t>2.10.5</w:t>
        </w:r>
      </w:hyperlink>
      <w:r w:rsidRPr="00C74701">
        <w:rPr>
          <w:rFonts w:ascii="Times New Roman" w:hAnsi="Times New Roman" w:cs="Times New Roman"/>
        </w:rPr>
        <w:t xml:space="preserve"> Административного регламента, также может являться указание автором недействительных сведений о себе и (или) адреса для ответа.</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2.9.7. Заявитель вправе вновь направить обращение в администрацию в случае, если причины, по которым ответ по существу поставленных в обращении вопросов не мог быть дан, в последующем были устранены.</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2.10. Размер платы, взимаемой с заявителя при предоставлении муниципальной услуги.</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Предоставление муниципальной услуги осуществляется на бесплатной основе.</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2.12. Срок регистрации запроса заявителя о предоставлении муниципальной услуги.</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Обращение подлежит обязательной регистрации в течение 1 рабочего дня с момента его поступления в администрацию.</w:t>
      </w:r>
    </w:p>
    <w:p w:rsidR="00C74701" w:rsidRPr="00C74701" w:rsidRDefault="00C74701" w:rsidP="00C74701">
      <w:pPr>
        <w:spacing w:after="0"/>
        <w:ind w:firstLine="709"/>
        <w:jc w:val="both"/>
        <w:rPr>
          <w:rFonts w:ascii="Times New Roman" w:hAnsi="Times New Roman"/>
        </w:rPr>
      </w:pPr>
      <w:r w:rsidRPr="00C74701">
        <w:rPr>
          <w:rFonts w:ascii="Times New Roman" w:hAnsi="Times New Roman"/>
        </w:rPr>
        <w:t>при личном обращении - 1 рабочий день;</w:t>
      </w:r>
    </w:p>
    <w:p w:rsidR="00C74701" w:rsidRPr="00C74701" w:rsidRDefault="00C74701" w:rsidP="00C74701">
      <w:pPr>
        <w:spacing w:after="0"/>
        <w:ind w:firstLine="709"/>
        <w:jc w:val="both"/>
        <w:rPr>
          <w:rFonts w:ascii="Times New Roman" w:hAnsi="Times New Roman"/>
        </w:rPr>
      </w:pPr>
      <w:r w:rsidRPr="00C74701">
        <w:rPr>
          <w:rFonts w:ascii="Times New Roman" w:hAnsi="Times New Roman"/>
        </w:rPr>
        <w:t>при направлении запроса на бумажном носителе из МФЦ в администрацию - в день поступления запроса в Администрацию;</w:t>
      </w:r>
    </w:p>
    <w:p w:rsidR="00C74701" w:rsidRPr="00C74701" w:rsidRDefault="00C74701" w:rsidP="00C74701">
      <w:pPr>
        <w:spacing w:after="0"/>
        <w:ind w:firstLine="709"/>
        <w:jc w:val="both"/>
        <w:rPr>
          <w:rFonts w:ascii="Times New Roman" w:hAnsi="Times New Roman"/>
        </w:rPr>
      </w:pPr>
      <w:r w:rsidRPr="00C74701">
        <w:rPr>
          <w:rFonts w:ascii="Times New Roman" w:hAnsi="Times New Roman"/>
        </w:rPr>
        <w:lastRenderedPageBreak/>
        <w:t>при направлении запроса в форме электронного документа посредством ПГУ ЛО - в день поступления запроса на ПГУ ЛО, или на следующий рабочий день (в случае направления документов в нерабочее время, в выходные, праздничные дни).</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bookmarkStart w:id="7" w:name="sub_1222"/>
      <w:r w:rsidRPr="00C74701">
        <w:rPr>
          <w:rFonts w:ascii="Times New Roman" w:hAnsi="Times New Roman"/>
          <w:lang w:val="x-none" w:eastAsia="x-none"/>
        </w:rPr>
        <w:t>2.1</w:t>
      </w:r>
      <w:r w:rsidRPr="00C74701">
        <w:rPr>
          <w:rFonts w:ascii="Times New Roman" w:hAnsi="Times New Roman"/>
          <w:lang w:eastAsia="x-none"/>
        </w:rPr>
        <w:t>3</w:t>
      </w:r>
      <w:r w:rsidRPr="00C74701">
        <w:rPr>
          <w:rFonts w:ascii="Times New Roman" w:hAnsi="Times New Roman"/>
          <w:lang w:val="x-none" w:eastAsia="x-none"/>
        </w:rPr>
        <w:t xml:space="preserve">. </w:t>
      </w:r>
      <w:r w:rsidRPr="00C74701">
        <w:rPr>
          <w:rFonts w:ascii="Times New Roman" w:hAnsi="Times New Roman"/>
          <w:lang w:eastAsia="x-none"/>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r w:rsidRPr="00C74701">
        <w:rPr>
          <w:rFonts w:ascii="Times New Roman" w:hAnsi="Times New Roman"/>
          <w:lang w:val="x-none" w:eastAsia="x-none"/>
        </w:rPr>
        <w:t>2.1</w:t>
      </w:r>
      <w:r w:rsidRPr="00C74701">
        <w:rPr>
          <w:rFonts w:ascii="Times New Roman" w:hAnsi="Times New Roman"/>
          <w:lang w:eastAsia="x-none"/>
        </w:rPr>
        <w:t>3</w:t>
      </w:r>
      <w:r w:rsidRPr="00C74701">
        <w:rPr>
          <w:rFonts w:ascii="Times New Roman" w:hAnsi="Times New Roman"/>
          <w:lang w:val="x-none" w:eastAsia="x-none"/>
        </w:rPr>
        <w:t>.1. Предоставление муниципальной услуги осуществляется в специально выделенных для этих целей помещениях</w:t>
      </w:r>
      <w:r w:rsidRPr="00C74701">
        <w:rPr>
          <w:rFonts w:ascii="Times New Roman" w:hAnsi="Times New Roman"/>
          <w:lang w:eastAsia="x-none"/>
        </w:rPr>
        <w:t xml:space="preserve"> ОМСУ</w:t>
      </w:r>
      <w:r w:rsidRPr="00C74701">
        <w:rPr>
          <w:rFonts w:ascii="Times New Roman" w:hAnsi="Times New Roman"/>
          <w:lang w:val="x-none" w:eastAsia="x-none"/>
        </w:rPr>
        <w:t xml:space="preserve"> и</w:t>
      </w:r>
      <w:r w:rsidRPr="00C74701">
        <w:rPr>
          <w:rFonts w:ascii="Times New Roman" w:hAnsi="Times New Roman"/>
          <w:lang w:eastAsia="x-none"/>
        </w:rPr>
        <w:t>ли в</w:t>
      </w:r>
      <w:r w:rsidRPr="00C74701">
        <w:rPr>
          <w:rFonts w:ascii="Times New Roman" w:hAnsi="Times New Roman"/>
          <w:lang w:val="x-none" w:eastAsia="x-none"/>
        </w:rPr>
        <w:t xml:space="preserve"> МФЦ</w:t>
      </w:r>
      <w:r w:rsidRPr="00C74701">
        <w:rPr>
          <w:rFonts w:ascii="Times New Roman" w:hAnsi="Times New Roman"/>
          <w:lang w:eastAsia="x-none"/>
        </w:rPr>
        <w:t>.</w:t>
      </w:r>
    </w:p>
    <w:p w:rsidR="00C74701" w:rsidRPr="00C74701" w:rsidRDefault="00C74701" w:rsidP="00C74701">
      <w:pPr>
        <w:tabs>
          <w:tab w:val="left" w:pos="142"/>
          <w:tab w:val="left" w:pos="284"/>
        </w:tabs>
        <w:spacing w:after="0"/>
        <w:ind w:firstLine="709"/>
        <w:jc w:val="both"/>
        <w:rPr>
          <w:ins w:id="8" w:author="Юлия Александровна Павлова" w:date="2020-05-15T11:40:00Z"/>
          <w:rFonts w:ascii="Times New Roman" w:hAnsi="Times New Roman"/>
          <w:lang w:eastAsia="x-none"/>
        </w:rPr>
      </w:pPr>
      <w:r w:rsidRPr="00C74701">
        <w:rPr>
          <w:rFonts w:ascii="Times New Roman" w:hAnsi="Times New Roman"/>
          <w:lang w:eastAsia="x-none"/>
        </w:rPr>
        <w:t>2.13.2.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r w:rsidRPr="00C74701">
        <w:rPr>
          <w:rFonts w:ascii="Times New Roman" w:hAnsi="Times New Roman"/>
          <w:lang w:eastAsia="x-none"/>
        </w:rPr>
        <w:t>2.13.3. Помещения размещаются преимущественно на нижних, предпочтительнее на первых этажах здания, с предоставлением доступа в помещение инвалидам.</w:t>
      </w:r>
    </w:p>
    <w:p w:rsidR="00C74701" w:rsidRPr="00C74701" w:rsidRDefault="00C74701" w:rsidP="00C74701">
      <w:pPr>
        <w:tabs>
          <w:tab w:val="left" w:pos="142"/>
          <w:tab w:val="left" w:pos="284"/>
        </w:tabs>
        <w:spacing w:after="0"/>
        <w:ind w:firstLine="709"/>
        <w:jc w:val="both"/>
        <w:rPr>
          <w:rFonts w:ascii="Times New Roman" w:hAnsi="Times New Roman"/>
          <w:strike/>
          <w:lang w:eastAsia="x-none"/>
        </w:rPr>
      </w:pPr>
      <w:r w:rsidRPr="00C74701">
        <w:rPr>
          <w:rFonts w:ascii="Times New Roman" w:hAnsi="Times New Roman"/>
          <w:lang w:eastAsia="x-none"/>
        </w:rPr>
        <w:t>2.13.4.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r w:rsidRPr="00C74701">
        <w:rPr>
          <w:rFonts w:ascii="Times New Roman" w:hAnsi="Times New Roman"/>
          <w:lang w:eastAsia="x-none"/>
        </w:rPr>
        <w:t>2.13.5. Вход в здание (помещение) и выход из него оборудуются лестницами с поручнями и пандусами для передвижения детских и инвалидных колясок.</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r w:rsidRPr="00C74701">
        <w:rPr>
          <w:rFonts w:ascii="Times New Roman" w:hAnsi="Times New Roman"/>
          <w:lang w:eastAsia="x-none"/>
        </w:rPr>
        <w:t>2.13.6. В помещении организуется бесплатный туалет для посетителей, в том числе туалет, предназначенный для инвалидов.</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r w:rsidRPr="00C74701">
        <w:rPr>
          <w:rFonts w:ascii="Times New Roman" w:hAnsi="Times New Roman"/>
          <w:lang w:eastAsia="x-none"/>
        </w:rPr>
        <w:t>2.13.7. При необходимости работником МФЦ, ОМСУ инвалиду оказывается помощь в преодолении барьеров, мешающих получению ими услуг наравне с другими лицами.</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r w:rsidRPr="00C74701">
        <w:rPr>
          <w:rFonts w:ascii="Times New Roman" w:hAnsi="Times New Roman"/>
          <w:lang w:eastAsia="x-none"/>
        </w:rPr>
        <w:t>2.13.8.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r w:rsidRPr="00C74701">
        <w:rPr>
          <w:rFonts w:ascii="Times New Roman" w:hAnsi="Times New Roman"/>
          <w:lang w:eastAsia="x-none"/>
        </w:rPr>
        <w:t>2.13.9.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r w:rsidRPr="00C74701">
        <w:rPr>
          <w:rFonts w:ascii="Times New Roman" w:hAnsi="Times New Roman"/>
          <w:lang w:eastAsia="x-none"/>
        </w:rPr>
        <w:t>2.13.10.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r w:rsidRPr="00C74701">
        <w:rPr>
          <w:rFonts w:ascii="Times New Roman" w:hAnsi="Times New Roman"/>
          <w:lang w:eastAsia="x-none"/>
        </w:rPr>
        <w:t>2.13.11.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r w:rsidRPr="00C74701">
        <w:rPr>
          <w:rFonts w:ascii="Times New Roman" w:hAnsi="Times New Roman"/>
          <w:lang w:eastAsia="x-none"/>
        </w:rPr>
        <w:t xml:space="preserve">2.13.12. Помещения приема и выдачи документов должны предусматривать места для ожидания, информирования и приема заявителей. </w:t>
      </w:r>
    </w:p>
    <w:p w:rsidR="00C74701" w:rsidRPr="00C74701" w:rsidRDefault="00C74701" w:rsidP="00C74701">
      <w:pPr>
        <w:tabs>
          <w:tab w:val="left" w:pos="142"/>
          <w:tab w:val="left" w:pos="284"/>
        </w:tabs>
        <w:spacing w:after="0"/>
        <w:ind w:firstLine="709"/>
        <w:jc w:val="both"/>
        <w:rPr>
          <w:ins w:id="9" w:author="Юлия Александровна Павлова" w:date="2020-05-15T11:40:00Z"/>
          <w:rFonts w:ascii="Times New Roman" w:hAnsi="Times New Roman"/>
          <w:lang w:eastAsia="x-none"/>
        </w:rPr>
      </w:pPr>
      <w:r w:rsidRPr="00C74701">
        <w:rPr>
          <w:rFonts w:ascii="Times New Roman" w:hAnsi="Times New Roman"/>
          <w:lang w:eastAsia="x-none"/>
        </w:rPr>
        <w:t>2.13.13.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r w:rsidRPr="00C74701">
        <w:rPr>
          <w:rFonts w:ascii="Times New Roman" w:hAnsi="Times New Roman"/>
          <w:lang w:eastAsia="x-none"/>
        </w:rPr>
        <w:t>2.13.14.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r w:rsidRPr="00C74701">
        <w:rPr>
          <w:rFonts w:ascii="Times New Roman" w:hAnsi="Times New Roman"/>
          <w:lang w:val="x-none" w:eastAsia="x-none"/>
        </w:rPr>
        <w:t>2.1</w:t>
      </w:r>
      <w:r w:rsidRPr="00C74701">
        <w:rPr>
          <w:rFonts w:ascii="Times New Roman" w:hAnsi="Times New Roman"/>
          <w:lang w:eastAsia="x-none"/>
        </w:rPr>
        <w:t>4</w:t>
      </w:r>
      <w:r w:rsidRPr="00C74701">
        <w:rPr>
          <w:rFonts w:ascii="Times New Roman" w:hAnsi="Times New Roman"/>
          <w:lang w:val="x-none" w:eastAsia="x-none"/>
        </w:rPr>
        <w:t>. Показатели доступности и качества муниципальной услуги</w:t>
      </w:r>
      <w:r w:rsidRPr="00C74701">
        <w:rPr>
          <w:rFonts w:ascii="Times New Roman" w:hAnsi="Times New Roman"/>
          <w:lang w:eastAsia="x-none"/>
        </w:rPr>
        <w:t>.</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r w:rsidRPr="00C74701">
        <w:rPr>
          <w:rFonts w:ascii="Times New Roman" w:hAnsi="Times New Roman"/>
          <w:lang w:val="x-none" w:eastAsia="x-none"/>
        </w:rPr>
        <w:t>2.1</w:t>
      </w:r>
      <w:r w:rsidRPr="00C74701">
        <w:rPr>
          <w:rFonts w:ascii="Times New Roman" w:hAnsi="Times New Roman"/>
          <w:lang w:eastAsia="x-none"/>
        </w:rPr>
        <w:t>4</w:t>
      </w:r>
      <w:r w:rsidRPr="00C74701">
        <w:rPr>
          <w:rFonts w:ascii="Times New Roman" w:hAnsi="Times New Roman"/>
          <w:lang w:val="x-none" w:eastAsia="x-none"/>
        </w:rPr>
        <w:t>.1. Показатели доступности муниципальной услуги</w:t>
      </w:r>
      <w:r w:rsidRPr="00C74701">
        <w:rPr>
          <w:rFonts w:ascii="Times New Roman" w:hAnsi="Times New Roman"/>
          <w:lang w:eastAsia="x-none"/>
        </w:rPr>
        <w:t xml:space="preserve"> (общие, применимые в отношении всех заявителей)</w:t>
      </w:r>
      <w:r w:rsidRPr="00C74701">
        <w:rPr>
          <w:rFonts w:ascii="Times New Roman" w:hAnsi="Times New Roman"/>
          <w:lang w:val="x-none" w:eastAsia="x-none"/>
        </w:rPr>
        <w:t>:</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r w:rsidRPr="00C74701">
        <w:rPr>
          <w:rFonts w:ascii="Times New Roman" w:hAnsi="Times New Roman"/>
          <w:lang w:eastAsia="x-none"/>
        </w:rPr>
        <w:t xml:space="preserve">1) </w:t>
      </w:r>
      <w:r w:rsidRPr="00C74701">
        <w:rPr>
          <w:rFonts w:ascii="Times New Roman" w:hAnsi="Times New Roman"/>
          <w:lang w:val="x-none" w:eastAsia="x-none"/>
        </w:rPr>
        <w:t>транспортная доступность к мест</w:t>
      </w:r>
      <w:r w:rsidRPr="00C74701">
        <w:rPr>
          <w:rFonts w:ascii="Times New Roman" w:hAnsi="Times New Roman"/>
          <w:lang w:eastAsia="x-none"/>
        </w:rPr>
        <w:t>у</w:t>
      </w:r>
      <w:r w:rsidRPr="00C74701">
        <w:rPr>
          <w:rFonts w:ascii="Times New Roman" w:hAnsi="Times New Roman"/>
          <w:lang w:val="x-none" w:eastAsia="x-none"/>
        </w:rPr>
        <w:t xml:space="preserve"> предоставления муниципальной услуги</w:t>
      </w:r>
      <w:r w:rsidRPr="00C74701">
        <w:rPr>
          <w:rFonts w:ascii="Times New Roman" w:hAnsi="Times New Roman"/>
          <w:lang w:eastAsia="x-none"/>
        </w:rPr>
        <w:t>;</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r w:rsidRPr="00C74701">
        <w:rPr>
          <w:rFonts w:ascii="Times New Roman" w:hAnsi="Times New Roman"/>
          <w:lang w:eastAsia="x-none"/>
        </w:rPr>
        <w:lastRenderedPageBreak/>
        <w:t>2) наличие указателей, обеспечивающих беспрепятственный доступ к помещениям, в которых предоставляется услуга;</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r w:rsidRPr="00C74701">
        <w:rPr>
          <w:rFonts w:ascii="Times New Roman" w:hAnsi="Times New Roman"/>
          <w:lang w:eastAsia="x-none"/>
        </w:rPr>
        <w:t xml:space="preserve">3) возможность получения полной и достоверной информации о </w:t>
      </w:r>
      <w:r w:rsidRPr="00C74701">
        <w:rPr>
          <w:rFonts w:ascii="Times New Roman" w:hAnsi="Times New Roman"/>
          <w:lang w:val="x-none" w:eastAsia="x-none"/>
        </w:rPr>
        <w:t>государственной</w:t>
      </w:r>
      <w:r w:rsidRPr="00C74701">
        <w:rPr>
          <w:rFonts w:ascii="Times New Roman" w:hAnsi="Times New Roman"/>
          <w:lang w:eastAsia="x-none"/>
        </w:rPr>
        <w:t xml:space="preserve"> услуге в ОМСУ, МФЦ, по телефону, на официальном сайте органа, предоставляющего услугу, посредством ЕПГУ, либо ПГУ ЛО;</w:t>
      </w:r>
    </w:p>
    <w:p w:rsidR="00C74701" w:rsidRPr="00C74701" w:rsidRDefault="00C74701" w:rsidP="00C74701">
      <w:pPr>
        <w:spacing w:after="0"/>
        <w:ind w:firstLine="709"/>
        <w:jc w:val="both"/>
        <w:rPr>
          <w:rFonts w:ascii="Times New Roman" w:hAnsi="Times New Roman"/>
          <w:lang w:eastAsia="x-none"/>
        </w:rPr>
      </w:pPr>
      <w:r w:rsidRPr="00C74701">
        <w:rPr>
          <w:rFonts w:ascii="Times New Roman" w:hAnsi="Times New Roman"/>
          <w:lang w:eastAsia="x-none"/>
        </w:rPr>
        <w:t>4)</w:t>
      </w:r>
      <w:r w:rsidRPr="00C74701">
        <w:rPr>
          <w:rFonts w:ascii="Times New Roman" w:hAnsi="Times New Roman"/>
          <w:lang w:val="x-none" w:eastAsia="x-none"/>
        </w:rPr>
        <w:t xml:space="preserve"> </w:t>
      </w:r>
      <w:r w:rsidRPr="00C74701">
        <w:rPr>
          <w:rFonts w:ascii="Times New Roman" w:hAnsi="Times New Roman"/>
          <w:lang w:eastAsia="x-none"/>
        </w:rPr>
        <w:t>предоставление муниципальной услуги любым доступным способом, предусмотренным действующим законодательством;</w:t>
      </w:r>
    </w:p>
    <w:p w:rsidR="00C74701" w:rsidRPr="00C74701" w:rsidRDefault="00C74701" w:rsidP="00C74701">
      <w:pPr>
        <w:spacing w:after="0"/>
        <w:ind w:firstLine="709"/>
        <w:jc w:val="both"/>
        <w:rPr>
          <w:rFonts w:ascii="Times New Roman" w:hAnsi="Times New Roman"/>
          <w:lang w:eastAsia="x-none"/>
        </w:rPr>
      </w:pPr>
      <w:r w:rsidRPr="00C74701">
        <w:rPr>
          <w:rFonts w:ascii="Times New Roman" w:hAnsi="Times New Roman"/>
          <w:lang w:eastAsia="x-none"/>
        </w:rPr>
        <w:t>5) обеспечение для заявителя возможности</w:t>
      </w:r>
      <w:r w:rsidRPr="00C74701">
        <w:rPr>
          <w:rFonts w:ascii="Times New Roman" w:hAnsi="Times New Roman"/>
        </w:rPr>
        <w:t xml:space="preserve"> </w:t>
      </w:r>
      <w:r w:rsidRPr="00C74701">
        <w:rPr>
          <w:rFonts w:ascii="Times New Roman" w:hAnsi="Times New Roman"/>
          <w:lang w:eastAsia="x-none"/>
        </w:rPr>
        <w:t>получения информации о ходе и результате предоставления муниципальной услуги с использованием ЕПГУ и (или) ПГУ ЛО;</w:t>
      </w:r>
    </w:p>
    <w:p w:rsidR="00C74701" w:rsidRPr="00C74701" w:rsidRDefault="00C74701" w:rsidP="00C74701">
      <w:pPr>
        <w:spacing w:after="0"/>
        <w:ind w:firstLine="709"/>
        <w:jc w:val="both"/>
        <w:rPr>
          <w:rFonts w:ascii="Times New Roman" w:hAnsi="Times New Roman"/>
          <w:lang w:eastAsia="x-none"/>
        </w:rPr>
      </w:pPr>
      <w:r w:rsidRPr="00C74701">
        <w:rPr>
          <w:rFonts w:ascii="Times New Roman" w:hAnsi="Times New Roman"/>
          <w:lang w:eastAsia="x-none"/>
        </w:rPr>
        <w:t xml:space="preserve">2.14.2. </w:t>
      </w:r>
      <w:r w:rsidRPr="00C74701">
        <w:rPr>
          <w:rFonts w:ascii="Times New Roman" w:hAnsi="Times New Roman"/>
          <w:lang w:val="x-none" w:eastAsia="x-none"/>
        </w:rPr>
        <w:t>Показатели доступности муниципальной услуги</w:t>
      </w:r>
      <w:r w:rsidRPr="00C74701">
        <w:rPr>
          <w:rFonts w:ascii="Times New Roman" w:hAnsi="Times New Roman"/>
          <w:lang w:eastAsia="x-none"/>
        </w:rPr>
        <w:t xml:space="preserve"> (специальные, применимые в отношении инвалидов)</w:t>
      </w:r>
      <w:r w:rsidRPr="00C74701">
        <w:rPr>
          <w:rFonts w:ascii="Times New Roman" w:hAnsi="Times New Roman"/>
          <w:lang w:val="x-none" w:eastAsia="x-none"/>
        </w:rPr>
        <w:t>:</w:t>
      </w:r>
    </w:p>
    <w:p w:rsidR="00C74701" w:rsidRPr="00C74701" w:rsidRDefault="00C74701" w:rsidP="00C74701">
      <w:pPr>
        <w:spacing w:after="0"/>
        <w:ind w:firstLine="709"/>
        <w:jc w:val="both"/>
        <w:rPr>
          <w:rFonts w:ascii="Times New Roman" w:hAnsi="Times New Roman"/>
          <w:lang w:eastAsia="x-none"/>
        </w:rPr>
      </w:pPr>
      <w:r w:rsidRPr="00C74701">
        <w:rPr>
          <w:rFonts w:ascii="Times New Roman" w:hAnsi="Times New Roman"/>
          <w:lang w:eastAsia="x-none"/>
        </w:rPr>
        <w:t>1) наличие инфраструктуры, указанной в пункте 2.14;</w:t>
      </w:r>
    </w:p>
    <w:p w:rsidR="00C74701" w:rsidRPr="00C74701" w:rsidRDefault="00C74701" w:rsidP="00C74701">
      <w:pPr>
        <w:spacing w:after="0"/>
        <w:ind w:firstLine="709"/>
        <w:jc w:val="both"/>
        <w:rPr>
          <w:rFonts w:ascii="Times New Roman" w:hAnsi="Times New Roman"/>
          <w:lang w:eastAsia="x-none"/>
        </w:rPr>
      </w:pPr>
      <w:r w:rsidRPr="00C74701">
        <w:rPr>
          <w:rFonts w:ascii="Times New Roman" w:hAnsi="Times New Roman"/>
          <w:lang w:eastAsia="x-none"/>
        </w:rPr>
        <w:t>2) исполнение требований доступности услуг для инвалидов;</w:t>
      </w:r>
    </w:p>
    <w:p w:rsidR="00C74701" w:rsidRPr="00C74701" w:rsidRDefault="00C74701" w:rsidP="00C74701">
      <w:pPr>
        <w:spacing w:after="0"/>
        <w:ind w:firstLine="709"/>
        <w:jc w:val="both"/>
        <w:rPr>
          <w:rFonts w:ascii="Times New Roman" w:hAnsi="Times New Roman"/>
          <w:lang w:eastAsia="x-none"/>
        </w:rPr>
      </w:pPr>
      <w:r w:rsidRPr="00C74701">
        <w:rPr>
          <w:rFonts w:ascii="Times New Roman" w:hAnsi="Times New Roman"/>
          <w:lang w:eastAsia="x-none"/>
        </w:rPr>
        <w:t xml:space="preserve">3) </w:t>
      </w:r>
      <w:r w:rsidRPr="00C74701">
        <w:rPr>
          <w:rFonts w:ascii="Times New Roman" w:hAnsi="Times New Roman"/>
          <w:lang w:val="x-none" w:eastAsia="x-none"/>
        </w:rPr>
        <w:t xml:space="preserve">обеспечение беспрепятственного доступа </w:t>
      </w:r>
      <w:r w:rsidRPr="00C74701">
        <w:rPr>
          <w:rFonts w:ascii="Times New Roman" w:hAnsi="Times New Roman"/>
          <w:lang w:eastAsia="x-none"/>
        </w:rPr>
        <w:t xml:space="preserve">инвалидов </w:t>
      </w:r>
      <w:r w:rsidRPr="00C74701">
        <w:rPr>
          <w:rFonts w:ascii="Times New Roman" w:hAnsi="Times New Roman"/>
          <w:lang w:val="x-none" w:eastAsia="x-none"/>
        </w:rPr>
        <w:t>к помещениям, в которых предоставляется муниципальная услуга</w:t>
      </w:r>
      <w:r w:rsidRPr="00C74701">
        <w:rPr>
          <w:rFonts w:ascii="Times New Roman" w:hAnsi="Times New Roman"/>
          <w:lang w:eastAsia="x-none"/>
        </w:rPr>
        <w:t>;</w:t>
      </w:r>
    </w:p>
    <w:p w:rsidR="00C74701" w:rsidRPr="00C74701" w:rsidRDefault="00C74701" w:rsidP="00C74701">
      <w:pPr>
        <w:spacing w:after="0"/>
        <w:ind w:firstLine="709"/>
        <w:jc w:val="both"/>
        <w:rPr>
          <w:rFonts w:ascii="Times New Roman" w:hAnsi="Times New Roman"/>
          <w:lang w:eastAsia="x-none"/>
        </w:rPr>
      </w:pPr>
      <w:r w:rsidRPr="00C74701">
        <w:rPr>
          <w:rFonts w:ascii="Times New Roman" w:hAnsi="Times New Roman"/>
          <w:lang w:eastAsia="x-none"/>
        </w:rPr>
        <w:t>2.14.3. Показатели качества муниципальной услуги:</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r w:rsidRPr="00C74701">
        <w:rPr>
          <w:rFonts w:ascii="Times New Roman" w:hAnsi="Times New Roman"/>
          <w:lang w:eastAsia="x-none"/>
        </w:rPr>
        <w:t xml:space="preserve">1) соблюдение срока предоставления </w:t>
      </w:r>
      <w:r w:rsidRPr="00C74701">
        <w:rPr>
          <w:rFonts w:ascii="Times New Roman" w:hAnsi="Times New Roman"/>
          <w:lang w:val="x-none" w:eastAsia="x-none"/>
        </w:rPr>
        <w:t>муниципальной услуги</w:t>
      </w:r>
      <w:r w:rsidRPr="00C74701">
        <w:rPr>
          <w:rFonts w:ascii="Times New Roman" w:hAnsi="Times New Roman"/>
          <w:lang w:eastAsia="x-none"/>
        </w:rPr>
        <w:t>;</w:t>
      </w:r>
    </w:p>
    <w:p w:rsidR="00C74701" w:rsidRPr="00C74701" w:rsidRDefault="00C74701" w:rsidP="00C74701">
      <w:pPr>
        <w:autoSpaceDE w:val="0"/>
        <w:autoSpaceDN w:val="0"/>
        <w:adjustRightInd w:val="0"/>
        <w:spacing w:after="0"/>
        <w:ind w:firstLine="709"/>
        <w:jc w:val="both"/>
        <w:rPr>
          <w:rFonts w:ascii="Times New Roman" w:hAnsi="Times New Roman"/>
        </w:rPr>
      </w:pPr>
      <w:r w:rsidRPr="00C74701">
        <w:rPr>
          <w:rFonts w:ascii="Times New Roman" w:hAnsi="Times New Roman"/>
        </w:rPr>
        <w:t xml:space="preserve">2) соблюдение времени ожидания в очереди при подаче запроса и получении результата; </w:t>
      </w:r>
    </w:p>
    <w:p w:rsidR="00C74701" w:rsidRPr="00C74701" w:rsidRDefault="00C74701" w:rsidP="00C74701">
      <w:pPr>
        <w:autoSpaceDE w:val="0"/>
        <w:autoSpaceDN w:val="0"/>
        <w:adjustRightInd w:val="0"/>
        <w:spacing w:after="0"/>
        <w:ind w:firstLine="709"/>
        <w:jc w:val="both"/>
        <w:rPr>
          <w:rFonts w:ascii="Times New Roman" w:hAnsi="Times New Roman"/>
        </w:rPr>
      </w:pPr>
      <w:r w:rsidRPr="00C74701">
        <w:rPr>
          <w:rFonts w:ascii="Times New Roman" w:hAnsi="Times New Roman"/>
        </w:rPr>
        <w:t xml:space="preserve">3) </w:t>
      </w:r>
      <w:r w:rsidRPr="00C74701">
        <w:rPr>
          <w:rFonts w:ascii="Times New Roman" w:hAnsi="Times New Roman"/>
          <w:lang w:val="x-none"/>
        </w:rPr>
        <w:t>осуществл</w:t>
      </w:r>
      <w:r w:rsidRPr="00C74701">
        <w:rPr>
          <w:rFonts w:ascii="Times New Roman" w:hAnsi="Times New Roman"/>
        </w:rPr>
        <w:t>ение</w:t>
      </w:r>
      <w:r w:rsidRPr="00C74701">
        <w:rPr>
          <w:rFonts w:ascii="Times New Roman" w:hAnsi="Times New Roman"/>
          <w:lang w:val="x-none"/>
        </w:rPr>
        <w:t xml:space="preserve"> не более </w:t>
      </w:r>
      <w:r w:rsidRPr="00C74701">
        <w:rPr>
          <w:rFonts w:ascii="Times New Roman" w:hAnsi="Times New Roman"/>
        </w:rPr>
        <w:t>одного</w:t>
      </w:r>
      <w:r w:rsidRPr="00C74701">
        <w:rPr>
          <w:rFonts w:ascii="Times New Roman" w:hAnsi="Times New Roman"/>
          <w:lang w:val="x-none"/>
        </w:rPr>
        <w:t xml:space="preserve"> </w:t>
      </w:r>
      <w:r w:rsidRPr="00C74701">
        <w:rPr>
          <w:rFonts w:ascii="Times New Roman" w:hAnsi="Times New Roman"/>
        </w:rPr>
        <w:t>обращения</w:t>
      </w:r>
      <w:r w:rsidRPr="00C74701">
        <w:rPr>
          <w:rFonts w:ascii="Times New Roman" w:hAnsi="Times New Roman"/>
          <w:lang w:val="x-none"/>
        </w:rPr>
        <w:t xml:space="preserve"> </w:t>
      </w:r>
      <w:r w:rsidRPr="00C74701">
        <w:rPr>
          <w:rFonts w:ascii="Times New Roman" w:hAnsi="Times New Roman"/>
        </w:rPr>
        <w:t>заявителя к</w:t>
      </w:r>
      <w:r w:rsidRPr="00C74701">
        <w:rPr>
          <w:rFonts w:ascii="Times New Roman" w:hAnsi="Times New Roman"/>
          <w:lang w:val="x-none"/>
        </w:rPr>
        <w:t xml:space="preserve"> </w:t>
      </w:r>
      <w:r w:rsidRPr="00C74701">
        <w:rPr>
          <w:rFonts w:ascii="Times New Roman" w:hAnsi="Times New Roman"/>
        </w:rPr>
        <w:t>должностным лицам ОМСУ или работникам МФЦ при подаче документов на получение муниципальной услуги и не более одного обращения при получении результата в ОМСУ или в МФЦ;</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r w:rsidRPr="00C74701">
        <w:rPr>
          <w:rFonts w:ascii="Times New Roman" w:hAnsi="Times New Roman"/>
          <w:lang w:eastAsia="x-none"/>
        </w:rPr>
        <w:t>4)</w:t>
      </w:r>
      <w:r w:rsidRPr="00C74701">
        <w:rPr>
          <w:rFonts w:ascii="Times New Roman" w:hAnsi="Times New Roman"/>
          <w:lang w:val="x-none" w:eastAsia="x-none"/>
        </w:rPr>
        <w:t xml:space="preserve"> </w:t>
      </w:r>
      <w:r w:rsidRPr="00C74701">
        <w:rPr>
          <w:rFonts w:ascii="Times New Roman" w:hAnsi="Times New Roman"/>
          <w:lang w:eastAsia="x-none"/>
        </w:rPr>
        <w:t>отсутствие</w:t>
      </w:r>
      <w:r w:rsidRPr="00C74701">
        <w:rPr>
          <w:rFonts w:ascii="Times New Roman" w:hAnsi="Times New Roman"/>
          <w:lang w:val="x-none" w:eastAsia="x-none"/>
        </w:rPr>
        <w:t xml:space="preserve"> </w:t>
      </w:r>
      <w:r w:rsidRPr="00C74701">
        <w:rPr>
          <w:rFonts w:ascii="Times New Roman" w:hAnsi="Times New Roman"/>
          <w:lang w:eastAsia="x-none"/>
        </w:rPr>
        <w:t>жалоб на</w:t>
      </w:r>
      <w:r w:rsidRPr="00C74701">
        <w:rPr>
          <w:rFonts w:ascii="Times New Roman" w:hAnsi="Times New Roman"/>
          <w:lang w:val="x-none" w:eastAsia="x-none"/>
        </w:rPr>
        <w:t xml:space="preserve"> действи</w:t>
      </w:r>
      <w:r w:rsidRPr="00C74701">
        <w:rPr>
          <w:rFonts w:ascii="Times New Roman" w:hAnsi="Times New Roman"/>
          <w:lang w:eastAsia="x-none"/>
        </w:rPr>
        <w:t>я</w:t>
      </w:r>
      <w:r w:rsidRPr="00C74701">
        <w:rPr>
          <w:rFonts w:ascii="Times New Roman" w:hAnsi="Times New Roman"/>
          <w:lang w:val="x-none" w:eastAsia="x-none"/>
        </w:rPr>
        <w:t xml:space="preserve"> или бездействия </w:t>
      </w:r>
      <w:r w:rsidRPr="00C74701">
        <w:rPr>
          <w:rFonts w:ascii="Times New Roman" w:hAnsi="Times New Roman"/>
          <w:lang w:eastAsia="x-none"/>
        </w:rPr>
        <w:t>должностных лиц ОМСУ,</w:t>
      </w:r>
      <w:r w:rsidRPr="00C74701">
        <w:rPr>
          <w:rFonts w:ascii="Times New Roman" w:hAnsi="Times New Roman"/>
        </w:rPr>
        <w:t xml:space="preserve"> </w:t>
      </w:r>
      <w:r w:rsidRPr="00C74701">
        <w:rPr>
          <w:rFonts w:ascii="Times New Roman" w:hAnsi="Times New Roman"/>
          <w:lang w:eastAsia="x-none"/>
        </w:rPr>
        <w:t>поданных в установленном порядке.</w:t>
      </w:r>
    </w:p>
    <w:p w:rsidR="00C74701" w:rsidRPr="00C74701" w:rsidRDefault="00C74701" w:rsidP="00C74701">
      <w:pPr>
        <w:widowControl w:val="0"/>
        <w:tabs>
          <w:tab w:val="left" w:pos="142"/>
          <w:tab w:val="left" w:pos="284"/>
        </w:tabs>
        <w:autoSpaceDE w:val="0"/>
        <w:autoSpaceDN w:val="0"/>
        <w:adjustRightInd w:val="0"/>
        <w:spacing w:after="0"/>
        <w:ind w:firstLine="709"/>
        <w:jc w:val="both"/>
        <w:rPr>
          <w:rFonts w:ascii="Times New Roman" w:hAnsi="Times New Roman"/>
        </w:rPr>
      </w:pPr>
      <w:r w:rsidRPr="00C74701">
        <w:rPr>
          <w:rFonts w:ascii="Times New Roman" w:hAnsi="Times New Roman"/>
        </w:rPr>
        <w:t xml:space="preserve">2.14.4. </w:t>
      </w:r>
      <w:r w:rsidRPr="00C74701">
        <w:rPr>
          <w:rFonts w:ascii="Times New Roman" w:hAnsi="Times New Roman"/>
          <w:iCs/>
        </w:rPr>
        <w:t xml:space="preserve">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 </w:t>
      </w:r>
    </w:p>
    <w:p w:rsidR="00C74701" w:rsidRPr="00C74701" w:rsidRDefault="00C74701" w:rsidP="00C74701">
      <w:pPr>
        <w:pStyle w:val="31"/>
        <w:tabs>
          <w:tab w:val="left" w:pos="142"/>
          <w:tab w:val="left" w:pos="284"/>
        </w:tabs>
        <w:ind w:firstLine="709"/>
        <w:jc w:val="both"/>
        <w:rPr>
          <w:rFonts w:ascii="Times New Roman" w:hAnsi="Times New Roman" w:cs="Times New Roman"/>
          <w:sz w:val="22"/>
          <w:szCs w:val="22"/>
        </w:rPr>
      </w:pPr>
      <w:r w:rsidRPr="00C74701">
        <w:rPr>
          <w:rFonts w:ascii="Times New Roman" w:hAnsi="Times New Roman" w:cs="Times New Roman"/>
          <w:sz w:val="22"/>
          <w:szCs w:val="22"/>
        </w:rPr>
        <w:t>2.15. Перечисление услуг, которые являются необходимыми и обязательными для предоставления муниципальной услуги.</w:t>
      </w:r>
    </w:p>
    <w:p w:rsidR="00C74701" w:rsidRPr="00C74701" w:rsidRDefault="00C74701" w:rsidP="00C74701">
      <w:pPr>
        <w:pStyle w:val="31"/>
        <w:tabs>
          <w:tab w:val="left" w:pos="142"/>
          <w:tab w:val="left" w:pos="284"/>
        </w:tabs>
        <w:ind w:firstLine="709"/>
        <w:jc w:val="both"/>
        <w:rPr>
          <w:rFonts w:ascii="Times New Roman" w:hAnsi="Times New Roman" w:cs="Times New Roman"/>
          <w:sz w:val="22"/>
          <w:szCs w:val="22"/>
        </w:rPr>
      </w:pPr>
      <w:r w:rsidRPr="00C74701">
        <w:rPr>
          <w:rFonts w:ascii="Times New Roman" w:hAnsi="Times New Roman" w:cs="Times New Roman"/>
          <w:sz w:val="22"/>
          <w:szCs w:val="22"/>
        </w:rPr>
        <w:t>Получение услуг, которые, являются необходимыми и обязательными для предоставления муниципальной услуги, не требуется.</w:t>
      </w:r>
    </w:p>
    <w:bookmarkEnd w:id="7"/>
    <w:p w:rsidR="00C74701" w:rsidRPr="00C74701" w:rsidRDefault="00C74701" w:rsidP="00C74701">
      <w:pPr>
        <w:spacing w:after="0"/>
        <w:ind w:firstLine="709"/>
        <w:jc w:val="both"/>
        <w:rPr>
          <w:rFonts w:ascii="Times New Roman" w:hAnsi="Times New Roman"/>
        </w:rPr>
      </w:pPr>
      <w:r w:rsidRPr="00C74701">
        <w:rPr>
          <w:rFonts w:ascii="Times New Roman" w:hAnsi="Times New Roman"/>
        </w:rPr>
        <w:t>2.16.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C74701" w:rsidRPr="00C74701" w:rsidRDefault="00C74701" w:rsidP="00C74701">
      <w:pPr>
        <w:autoSpaceDE w:val="0"/>
        <w:autoSpaceDN w:val="0"/>
        <w:adjustRightInd w:val="0"/>
        <w:spacing w:after="0"/>
        <w:ind w:firstLine="709"/>
        <w:jc w:val="both"/>
        <w:rPr>
          <w:rFonts w:ascii="Times New Roman" w:hAnsi="Times New Roman"/>
        </w:rPr>
      </w:pPr>
      <w:r w:rsidRPr="00C74701">
        <w:rPr>
          <w:rFonts w:ascii="Times New Roman" w:hAnsi="Times New Roman"/>
        </w:rPr>
        <w:t>2.16.1. Предоставление услуги по экстерриториальному принципу не предусмотрено.</w:t>
      </w:r>
    </w:p>
    <w:p w:rsidR="00C74701" w:rsidRPr="00C74701" w:rsidRDefault="00C74701" w:rsidP="00C74701">
      <w:pPr>
        <w:spacing w:after="0"/>
        <w:ind w:firstLine="709"/>
        <w:jc w:val="both"/>
        <w:rPr>
          <w:rFonts w:ascii="Times New Roman" w:hAnsi="Times New Roman"/>
        </w:rPr>
      </w:pPr>
      <w:r w:rsidRPr="00C74701">
        <w:rPr>
          <w:rFonts w:ascii="Times New Roman" w:hAnsi="Times New Roman"/>
        </w:rPr>
        <w:t>2.16.2. Предоставление муниципальной услуги в электронном виде осуществляется при технической реализации услуги посредством ПГУ ЛО и/или ЕПГУ.</w:t>
      </w:r>
    </w:p>
    <w:p w:rsidR="00C74701" w:rsidRPr="00C74701" w:rsidRDefault="00C74701" w:rsidP="00C74701">
      <w:pPr>
        <w:pStyle w:val="ConsPlusNormal"/>
        <w:tabs>
          <w:tab w:val="num" w:pos="0"/>
        </w:tabs>
        <w:ind w:firstLine="709"/>
        <w:jc w:val="center"/>
        <w:rPr>
          <w:rFonts w:ascii="Times New Roman" w:hAnsi="Times New Roman" w:cs="Times New Roman"/>
          <w:b/>
        </w:rPr>
      </w:pPr>
    </w:p>
    <w:p w:rsidR="00C74701" w:rsidRPr="00C74701" w:rsidRDefault="00C74701" w:rsidP="00C74701">
      <w:pPr>
        <w:pStyle w:val="ConsPlusNormal"/>
        <w:tabs>
          <w:tab w:val="num" w:pos="0"/>
        </w:tabs>
        <w:ind w:firstLine="709"/>
        <w:jc w:val="center"/>
        <w:rPr>
          <w:rFonts w:ascii="Times New Roman" w:hAnsi="Times New Roman" w:cs="Times New Roman"/>
          <w:b/>
        </w:rPr>
      </w:pPr>
      <w:r w:rsidRPr="00C74701">
        <w:rPr>
          <w:rFonts w:ascii="Times New Roman" w:hAnsi="Times New Roman" w:cs="Times New Roman"/>
          <w:b/>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74701" w:rsidRPr="00C74701" w:rsidRDefault="00C74701" w:rsidP="00C74701">
      <w:pPr>
        <w:pStyle w:val="ConsPlusNormal"/>
        <w:tabs>
          <w:tab w:val="num" w:pos="0"/>
        </w:tabs>
        <w:ind w:firstLine="709"/>
        <w:jc w:val="center"/>
        <w:rPr>
          <w:rFonts w:ascii="Times New Roman" w:hAnsi="Times New Roman" w:cs="Times New Roman"/>
          <w:b/>
        </w:rPr>
      </w:pP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3.1. Последовательность административных процедур.</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Последовательность административных процедур исполнения муниципальной услуги включает в себя следующие действия:</w:t>
      </w:r>
    </w:p>
    <w:p w:rsidR="00C74701" w:rsidRPr="008305F3" w:rsidRDefault="00C74701" w:rsidP="00C74701">
      <w:pPr>
        <w:pStyle w:val="ConsPlusNormal"/>
        <w:ind w:firstLine="709"/>
        <w:jc w:val="both"/>
        <w:rPr>
          <w:rFonts w:ascii="Times New Roman" w:hAnsi="Times New Roman" w:cs="Times New Roman"/>
        </w:rPr>
      </w:pPr>
      <w:r w:rsidRPr="008305F3">
        <w:rPr>
          <w:rFonts w:ascii="Times New Roman" w:hAnsi="Times New Roman" w:cs="Times New Roman"/>
        </w:rPr>
        <w:t>- прием и регистрация обращения</w:t>
      </w:r>
      <w:r w:rsidR="002A5E16">
        <w:rPr>
          <w:rFonts w:ascii="Times New Roman" w:hAnsi="Times New Roman" w:cs="Times New Roman"/>
        </w:rPr>
        <w:t xml:space="preserve"> – в течение 1 дня с моменты поступления в Администрацию</w:t>
      </w:r>
      <w:r w:rsidRPr="008305F3">
        <w:rPr>
          <w:rFonts w:ascii="Times New Roman" w:hAnsi="Times New Roman" w:cs="Times New Roman"/>
        </w:rPr>
        <w:t>;</w:t>
      </w:r>
    </w:p>
    <w:p w:rsidR="00C74701" w:rsidRPr="008305F3" w:rsidRDefault="00C74701" w:rsidP="00C74701">
      <w:pPr>
        <w:pStyle w:val="ConsPlusNormal"/>
        <w:ind w:firstLine="709"/>
        <w:jc w:val="both"/>
        <w:rPr>
          <w:rFonts w:ascii="Times New Roman" w:hAnsi="Times New Roman" w:cs="Times New Roman"/>
        </w:rPr>
      </w:pPr>
      <w:r w:rsidRPr="008305F3">
        <w:rPr>
          <w:rFonts w:ascii="Times New Roman" w:hAnsi="Times New Roman" w:cs="Times New Roman"/>
        </w:rPr>
        <w:t>- рассмотрение обращения</w:t>
      </w:r>
      <w:r w:rsidR="002A5E16">
        <w:rPr>
          <w:rFonts w:ascii="Times New Roman" w:hAnsi="Times New Roman" w:cs="Times New Roman"/>
        </w:rPr>
        <w:t xml:space="preserve"> – </w:t>
      </w:r>
      <w:r w:rsidR="00094229">
        <w:rPr>
          <w:rFonts w:ascii="Times New Roman" w:hAnsi="Times New Roman" w:cs="Times New Roman"/>
        </w:rPr>
        <w:t>в течение</w:t>
      </w:r>
      <w:r w:rsidR="002A5E16">
        <w:rPr>
          <w:rFonts w:ascii="Times New Roman" w:hAnsi="Times New Roman" w:cs="Times New Roman"/>
        </w:rPr>
        <w:t xml:space="preserve"> </w:t>
      </w:r>
      <w:r w:rsidR="00094229">
        <w:rPr>
          <w:rFonts w:ascii="Times New Roman" w:hAnsi="Times New Roman" w:cs="Times New Roman"/>
        </w:rPr>
        <w:t>двух месяцев со дня поступления соответствующего обращения</w:t>
      </w:r>
      <w:r w:rsidRPr="008305F3">
        <w:rPr>
          <w:rFonts w:ascii="Times New Roman" w:hAnsi="Times New Roman" w:cs="Times New Roman"/>
        </w:rPr>
        <w:t>;</w:t>
      </w:r>
    </w:p>
    <w:p w:rsidR="00C74701" w:rsidRPr="00C74701" w:rsidRDefault="00C74701" w:rsidP="00C74701">
      <w:pPr>
        <w:pStyle w:val="ConsPlusNormal"/>
        <w:ind w:firstLine="709"/>
        <w:jc w:val="both"/>
        <w:rPr>
          <w:rFonts w:ascii="Times New Roman" w:hAnsi="Times New Roman" w:cs="Times New Roman"/>
        </w:rPr>
      </w:pPr>
      <w:r w:rsidRPr="008305F3">
        <w:rPr>
          <w:rFonts w:ascii="Times New Roman" w:hAnsi="Times New Roman" w:cs="Times New Roman"/>
        </w:rPr>
        <w:t>- подготовка и направление ответа на обращение заявителю</w:t>
      </w:r>
      <w:r w:rsidR="00094229">
        <w:rPr>
          <w:rFonts w:ascii="Times New Roman" w:hAnsi="Times New Roman" w:cs="Times New Roman"/>
        </w:rPr>
        <w:t xml:space="preserve"> – не позднее двух месяцев со дня поступления соответствующего обращения</w:t>
      </w:r>
      <w:r w:rsidRPr="008305F3">
        <w:rPr>
          <w:rFonts w:ascii="Times New Roman" w:hAnsi="Times New Roman" w:cs="Times New Roman"/>
        </w:rPr>
        <w:t>.</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lastRenderedPageBreak/>
        <w:t>3.1.1. Прием и регистрация обращений.</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Основанием для начала предоставления муниципальной услуги является поступление обращения от заявителя в администрацию.</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Обращение подлежит обязательной регистрации в течение 1 дня с момента поступления в администрацию.</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Ответственность за прием и регистрацию обращения несет специалист, ответственный за прием и регистрацию документов.</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Обращения, направленные посредством почтовой и факсимильной связи, и документы, связанные с их рассмотрением, первоначально поступают к специалисту, ответственному за прием и регистрацию документов.</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администрации в установленном порядке как обычные письменные обращения.</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C74701" w:rsidRPr="00030387" w:rsidRDefault="00C74701" w:rsidP="00C74701">
      <w:pPr>
        <w:pStyle w:val="ConsPlusNormal"/>
        <w:ind w:firstLine="709"/>
        <w:jc w:val="both"/>
        <w:rPr>
          <w:rFonts w:ascii="Times New Roman" w:hAnsi="Times New Roman" w:cs="Times New Roman"/>
        </w:rPr>
      </w:pPr>
      <w:r w:rsidRPr="00030387">
        <w:rPr>
          <w:rFonts w:ascii="Times New Roman" w:hAnsi="Times New Roman" w:cs="Times New Roman"/>
        </w:rPr>
        <w:t xml:space="preserve">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w:t>
      </w:r>
      <w:hyperlink r:id="rId19" w:anchor="P72#P72" w:history="1">
        <w:r w:rsidRPr="00030387">
          <w:rPr>
            <w:rStyle w:val="a4"/>
            <w:rFonts w:ascii="Times New Roman" w:hAnsi="Times New Roman"/>
            <w:color w:val="auto"/>
            <w:u w:val="none"/>
          </w:rPr>
          <w:t>пунктами 2.</w:t>
        </w:r>
      </w:hyperlink>
      <w:r w:rsidRPr="00030387">
        <w:rPr>
          <w:rFonts w:ascii="Times New Roman" w:hAnsi="Times New Roman" w:cs="Times New Roman"/>
        </w:rPr>
        <w:t>5, 2.7 Административного регламента.</w:t>
      </w:r>
    </w:p>
    <w:p w:rsidR="00C74701" w:rsidRPr="00030387" w:rsidRDefault="00C74701" w:rsidP="00C74701">
      <w:pPr>
        <w:pStyle w:val="ConsPlusNormal"/>
        <w:ind w:firstLine="709"/>
        <w:jc w:val="both"/>
        <w:rPr>
          <w:rFonts w:ascii="Times New Roman" w:hAnsi="Times New Roman" w:cs="Times New Roman"/>
        </w:rPr>
      </w:pPr>
      <w:r w:rsidRPr="00030387">
        <w:rPr>
          <w:rFonts w:ascii="Times New Roman" w:hAnsi="Times New Roman" w:cs="Times New Roman"/>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r w:rsidRPr="00030387">
        <w:rPr>
          <w:rStyle w:val="af5"/>
          <w:rFonts w:ascii="Times New Roman" w:hAnsi="Times New Roman"/>
        </w:rPr>
        <w:footnoteReference w:id="1"/>
      </w:r>
      <w:r w:rsidR="00030387" w:rsidRPr="00030387">
        <w:rPr>
          <w:rFonts w:ascii="Times New Roman" w:hAnsi="Times New Roman" w:cs="Times New Roman"/>
        </w:rPr>
        <w:t xml:space="preserve"> </w:t>
      </w:r>
    </w:p>
    <w:p w:rsidR="00030387" w:rsidRPr="00C74701" w:rsidRDefault="00030387" w:rsidP="00C74701">
      <w:pPr>
        <w:pStyle w:val="ConsPlusNormal"/>
        <w:ind w:firstLine="709"/>
        <w:jc w:val="both"/>
        <w:rPr>
          <w:rFonts w:ascii="Times New Roman" w:hAnsi="Times New Roman" w:cs="Times New Roman"/>
        </w:rPr>
      </w:pPr>
      <w:r w:rsidRPr="00030387">
        <w:rPr>
          <w:rFonts w:ascii="Times New Roman" w:hAnsi="Times New Roman" w:cs="Times New Roman"/>
        </w:rPr>
        <w:t xml:space="preserve">В случае, если обращение соответствует требованиям, установленным </w:t>
      </w:r>
      <w:hyperlink r:id="rId20" w:anchor="P72#P72" w:history="1">
        <w:r>
          <w:rPr>
            <w:rStyle w:val="a4"/>
            <w:rFonts w:ascii="Times New Roman" w:hAnsi="Times New Roman"/>
            <w:color w:val="auto"/>
            <w:u w:val="none"/>
          </w:rPr>
          <w:t xml:space="preserve">пунктами </w:t>
        </w:r>
        <w:r w:rsidRPr="00030387">
          <w:rPr>
            <w:rStyle w:val="a4"/>
            <w:rFonts w:ascii="Times New Roman" w:hAnsi="Times New Roman"/>
            <w:color w:val="auto"/>
            <w:u w:val="none"/>
          </w:rPr>
          <w:t>2.</w:t>
        </w:r>
      </w:hyperlink>
      <w:r w:rsidRPr="00030387">
        <w:rPr>
          <w:rFonts w:ascii="Times New Roman" w:hAnsi="Times New Roman" w:cs="Times New Roman"/>
        </w:rPr>
        <w:t>5, 2.7 Административного регламента, обращение передается для рассмотрению специалисту Администрации.</w:t>
      </w:r>
      <w:r>
        <w:rPr>
          <w:rFonts w:ascii="Times New Roman" w:hAnsi="Times New Roman" w:cs="Times New Roman"/>
        </w:rPr>
        <w:t xml:space="preserve"> </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3.1.2. Рассмотрение обращений.</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Прошедшие регистрацию письменные обращения передаются специалисту администрации.</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Глава администрации по результатам ознакомления с текстом обращения, прилагаемыми к нему документами в течение 2 рабочих дней с момента их поступления:</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 определяет, относится ли к компетенции администрации рассмотрение поставленных в обращении вопросов;</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 определяет характер, сроки действий и сроки рассмотрения обращения;</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 определяет исполнителя поручения;</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 ставит исполнение поручений и рассмотрение обращения на контроль.</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Решением главы администрации 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 если рассмотрение поставленного вопроса не входит в компетенцию администрации.</w:t>
      </w:r>
    </w:p>
    <w:p w:rsidR="00C74701" w:rsidRPr="00C74701" w:rsidRDefault="00C74701" w:rsidP="00C74701">
      <w:pPr>
        <w:pStyle w:val="ConsPlusNormal"/>
        <w:ind w:firstLine="709"/>
        <w:jc w:val="both"/>
        <w:rPr>
          <w:rFonts w:ascii="Times New Roman" w:hAnsi="Times New Roman" w:cs="Times New Roman"/>
        </w:rPr>
      </w:pPr>
      <w:r w:rsidRPr="008659F2">
        <w:rPr>
          <w:rFonts w:ascii="Times New Roman" w:hAnsi="Times New Roman" w:cs="Times New Roman"/>
        </w:rPr>
        <w:t>Специалист, ответственный за прием и регистрацию документов, в течение 1 рабочего дня с момента передачи (поступления) документов от главы администрации передает обращение для рассмотрения по существу вместе с приложенными документами специалисту администрации.</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3.1.3. Подготовка и направление ответов на обращение.</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 xml:space="preserve">Специалист администрации обеспечивает рассмотрение обращения и подготовку ответа в сроки, установленные </w:t>
      </w:r>
      <w:hyperlink r:id="rId21" w:anchor="P62#P62" w:history="1">
        <w:r w:rsidRPr="00C74701">
          <w:rPr>
            <w:rStyle w:val="a4"/>
            <w:rFonts w:ascii="Times New Roman" w:hAnsi="Times New Roman"/>
          </w:rPr>
          <w:t>п. 2.4.</w:t>
        </w:r>
      </w:hyperlink>
      <w:r w:rsidR="008659F2" w:rsidRPr="00C74701">
        <w:rPr>
          <w:rFonts w:ascii="Times New Roman" w:hAnsi="Times New Roman" w:cs="Times New Roman"/>
        </w:rPr>
        <w:t xml:space="preserve"> </w:t>
      </w:r>
      <w:r w:rsidRPr="00C74701">
        <w:rPr>
          <w:rFonts w:ascii="Times New Roman" w:hAnsi="Times New Roman" w:cs="Times New Roman"/>
        </w:rPr>
        <w:t xml:space="preserve"> Административного регламента.</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Специалист администрации рассматривает поступившее заявление и оформляет письменное разъяснение.</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Ответ на вопрос предоставляется в простой, четкой и понятной форме за подписью главы администрации либо лица, его замещающего.</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rsidR="00C74701" w:rsidRPr="00C74701" w:rsidRDefault="00C74701" w:rsidP="00C74701">
      <w:pPr>
        <w:pStyle w:val="ConsPlusNormal"/>
        <w:ind w:firstLine="709"/>
        <w:jc w:val="both"/>
        <w:rPr>
          <w:rFonts w:ascii="Times New Roman" w:hAnsi="Times New Roman" w:cs="Times New Roman"/>
        </w:rPr>
      </w:pPr>
      <w:r w:rsidRPr="008659F2">
        <w:rPr>
          <w:rFonts w:ascii="Times New Roman" w:hAnsi="Times New Roman" w:cs="Times New Roman"/>
        </w:rPr>
        <w:t xml:space="preserve">После подписания ответа специалист, ответственный за прием и регистрацию документов, </w:t>
      </w:r>
      <w:r w:rsidRPr="008659F2">
        <w:rPr>
          <w:rFonts w:ascii="Times New Roman" w:hAnsi="Times New Roman" w:cs="Times New Roman"/>
        </w:rPr>
        <w:lastRenderedPageBreak/>
        <w:t>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rsidR="00C74701" w:rsidRPr="00C74701" w:rsidRDefault="00C74701" w:rsidP="00C74701">
      <w:pPr>
        <w:pStyle w:val="ConsPlusNormal"/>
        <w:ind w:firstLine="709"/>
        <w:jc w:val="both"/>
        <w:rPr>
          <w:ins w:id="10" w:author="Юлия Александровна Павлова" w:date="2020-05-15T11:42:00Z"/>
          <w:rFonts w:ascii="Times New Roman" w:hAnsi="Times New Roman" w:cs="Times New Roman"/>
        </w:rPr>
      </w:pPr>
      <w:r w:rsidRPr="00C74701">
        <w:rPr>
          <w:rFonts w:ascii="Times New Roman" w:hAnsi="Times New Roman" w:cs="Times New Roman"/>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C74701" w:rsidRPr="00C74701" w:rsidRDefault="00C74701" w:rsidP="00C74701">
      <w:pPr>
        <w:tabs>
          <w:tab w:val="left" w:pos="142"/>
          <w:tab w:val="left" w:pos="284"/>
        </w:tabs>
        <w:spacing w:after="0"/>
        <w:ind w:firstLine="709"/>
        <w:jc w:val="both"/>
        <w:rPr>
          <w:rFonts w:ascii="Times New Roman" w:hAnsi="Times New Roman"/>
          <w:lang w:eastAsia="x-none"/>
        </w:rPr>
      </w:pPr>
      <w:r w:rsidRPr="00C74701">
        <w:rPr>
          <w:rFonts w:ascii="Times New Roman" w:hAnsi="Times New Roman"/>
          <w:lang w:eastAsia="x-none"/>
        </w:rPr>
        <w:t>3.2. О</w:t>
      </w:r>
      <w:r w:rsidRPr="00C74701">
        <w:rPr>
          <w:rFonts w:ascii="Times New Roman" w:hAnsi="Times New Roman"/>
          <w:bCs/>
          <w:lang w:eastAsia="x-none"/>
        </w:rPr>
        <w:t>собенности выполнения административных процедур в электронной форме.</w:t>
      </w:r>
    </w:p>
    <w:p w:rsidR="00C74701" w:rsidRPr="00C74701" w:rsidRDefault="00C74701" w:rsidP="00C74701">
      <w:pPr>
        <w:spacing w:after="0"/>
        <w:ind w:firstLine="709"/>
        <w:jc w:val="both"/>
        <w:outlineLvl w:val="1"/>
        <w:rPr>
          <w:rFonts w:ascii="Times New Roman" w:hAnsi="Times New Roman"/>
        </w:rPr>
      </w:pPr>
      <w:r w:rsidRPr="00C74701">
        <w:rPr>
          <w:rFonts w:ascii="Times New Roman" w:hAnsi="Times New Roman"/>
        </w:rPr>
        <w:t>3.2.1. Предоставление муниципальной услуги на ЕПГУ и ПГУ ЛО осуществляется в соответствии с Федеральным законом от 27.07.2010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C74701" w:rsidRPr="00C74701" w:rsidRDefault="00C74701" w:rsidP="00C74701">
      <w:pPr>
        <w:spacing w:after="0"/>
        <w:ind w:firstLine="709"/>
        <w:jc w:val="both"/>
        <w:outlineLvl w:val="1"/>
        <w:rPr>
          <w:rFonts w:ascii="Times New Roman" w:hAnsi="Times New Roman"/>
        </w:rPr>
      </w:pPr>
      <w:r w:rsidRPr="00C74701">
        <w:rPr>
          <w:rFonts w:ascii="Times New Roman" w:hAnsi="Times New Roman"/>
        </w:rPr>
        <w:t xml:space="preserve">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 </w:t>
      </w:r>
    </w:p>
    <w:p w:rsidR="00C74701" w:rsidRPr="00C74701" w:rsidRDefault="00C74701" w:rsidP="00C74701">
      <w:pPr>
        <w:spacing w:after="0"/>
        <w:ind w:firstLine="709"/>
        <w:jc w:val="both"/>
        <w:outlineLvl w:val="1"/>
        <w:rPr>
          <w:rFonts w:ascii="Times New Roman" w:hAnsi="Times New Roman"/>
        </w:rPr>
      </w:pPr>
      <w:r w:rsidRPr="00C74701">
        <w:rPr>
          <w:rFonts w:ascii="Times New Roman" w:hAnsi="Times New Roman"/>
        </w:rPr>
        <w:t xml:space="preserve">3.2.3. Муниципальная услуга предоставляется через ПГУ ЛО, либо через ЕПГУ следующими способами: </w:t>
      </w:r>
    </w:p>
    <w:p w:rsidR="00C74701" w:rsidRPr="00C74701" w:rsidRDefault="00C74701" w:rsidP="00C74701">
      <w:pPr>
        <w:spacing w:after="0"/>
        <w:ind w:firstLine="709"/>
        <w:jc w:val="both"/>
        <w:outlineLvl w:val="1"/>
        <w:rPr>
          <w:rFonts w:ascii="Times New Roman" w:hAnsi="Times New Roman"/>
        </w:rPr>
      </w:pPr>
      <w:r w:rsidRPr="00C74701">
        <w:rPr>
          <w:rFonts w:ascii="Times New Roman" w:hAnsi="Times New Roman"/>
        </w:rPr>
        <w:t xml:space="preserve">без личной явки на прием в ОМСУ. </w:t>
      </w:r>
    </w:p>
    <w:p w:rsidR="00C74701" w:rsidRPr="00C74701" w:rsidRDefault="00C74701" w:rsidP="00C74701">
      <w:pPr>
        <w:spacing w:after="0"/>
        <w:ind w:firstLine="709"/>
        <w:jc w:val="both"/>
        <w:outlineLvl w:val="1"/>
        <w:rPr>
          <w:rFonts w:ascii="Times New Roman" w:hAnsi="Times New Roman"/>
        </w:rPr>
      </w:pPr>
      <w:r w:rsidRPr="00C74701">
        <w:rPr>
          <w:rFonts w:ascii="Times New Roman" w:hAnsi="Times New Roman"/>
        </w:rPr>
        <w:t>3.2.4. Для подачи заявления через ЕПГУ или через ПГУ ЛО заявитель должен выполнить следующие действия:</w:t>
      </w:r>
    </w:p>
    <w:p w:rsidR="00C74701" w:rsidRPr="00C74701" w:rsidRDefault="00C74701" w:rsidP="00C74701">
      <w:pPr>
        <w:spacing w:after="0"/>
        <w:ind w:firstLine="709"/>
        <w:jc w:val="both"/>
        <w:outlineLvl w:val="1"/>
        <w:rPr>
          <w:rFonts w:ascii="Times New Roman" w:hAnsi="Times New Roman"/>
        </w:rPr>
      </w:pPr>
      <w:r w:rsidRPr="00C74701">
        <w:rPr>
          <w:rFonts w:ascii="Times New Roman" w:hAnsi="Times New Roman"/>
        </w:rPr>
        <w:t>пройти идентификацию и аутентификацию в ЕСИА;</w:t>
      </w:r>
    </w:p>
    <w:p w:rsidR="00C74701" w:rsidRPr="00C74701" w:rsidRDefault="00C74701" w:rsidP="00C74701">
      <w:pPr>
        <w:spacing w:after="0"/>
        <w:ind w:firstLine="709"/>
        <w:jc w:val="both"/>
        <w:outlineLvl w:val="1"/>
        <w:rPr>
          <w:rFonts w:ascii="Times New Roman" w:hAnsi="Times New Roman"/>
        </w:rPr>
      </w:pPr>
      <w:r w:rsidRPr="00C74701">
        <w:rPr>
          <w:rFonts w:ascii="Times New Roman" w:hAnsi="Times New Roman"/>
        </w:rPr>
        <w:t>в личном кабинете на ЕПГУ или на ПГУ ЛО заполнить в электронном виде заявление на оказание муниципальной услуги;</w:t>
      </w:r>
    </w:p>
    <w:p w:rsidR="00C74701" w:rsidRPr="00C74701" w:rsidRDefault="00C74701" w:rsidP="00C74701">
      <w:pPr>
        <w:spacing w:after="0"/>
        <w:ind w:firstLine="709"/>
        <w:jc w:val="both"/>
        <w:outlineLvl w:val="1"/>
        <w:rPr>
          <w:rFonts w:ascii="Times New Roman" w:hAnsi="Times New Roman"/>
        </w:rPr>
      </w:pPr>
      <w:r w:rsidRPr="00C74701">
        <w:rPr>
          <w:rFonts w:ascii="Times New Roman" w:hAnsi="Times New Roman"/>
        </w:rPr>
        <w:t>приложить обращение;</w:t>
      </w:r>
    </w:p>
    <w:p w:rsidR="00C74701" w:rsidRPr="00C74701" w:rsidRDefault="00C74701" w:rsidP="00C74701">
      <w:pPr>
        <w:spacing w:after="0"/>
        <w:ind w:firstLine="709"/>
        <w:jc w:val="both"/>
        <w:outlineLvl w:val="1"/>
        <w:rPr>
          <w:rFonts w:ascii="Times New Roman" w:hAnsi="Times New Roman"/>
        </w:rPr>
      </w:pPr>
      <w:r w:rsidRPr="00C74701">
        <w:rPr>
          <w:rFonts w:ascii="Times New Roman" w:hAnsi="Times New Roman"/>
        </w:rPr>
        <w:t xml:space="preserve">направить пакет электронных документов в ОМСУ посредством функционала ЕПГУ ЛО или ПГУ ЛО. </w:t>
      </w:r>
    </w:p>
    <w:p w:rsidR="00C74701" w:rsidRPr="00C74701" w:rsidRDefault="00C74701" w:rsidP="00C74701">
      <w:pPr>
        <w:spacing w:after="0"/>
        <w:ind w:firstLine="709"/>
        <w:jc w:val="both"/>
        <w:outlineLvl w:val="1"/>
        <w:rPr>
          <w:rFonts w:ascii="Times New Roman" w:hAnsi="Times New Roman"/>
        </w:rPr>
      </w:pPr>
      <w:r w:rsidRPr="00C74701">
        <w:rPr>
          <w:rFonts w:ascii="Times New Roman" w:hAnsi="Times New Roman"/>
        </w:rPr>
        <w:t xml:space="preserve">3.2.5. В результате направления пакета электронных документов посредством ПГУ ЛО, либо через ЕПГУ в соответствии с требованиями пункта 3.2.5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C74701" w:rsidRPr="00C74701" w:rsidRDefault="00C74701" w:rsidP="00C74701">
      <w:pPr>
        <w:spacing w:after="0"/>
        <w:ind w:firstLine="709"/>
        <w:jc w:val="both"/>
        <w:outlineLvl w:val="1"/>
        <w:rPr>
          <w:rFonts w:ascii="Times New Roman" w:hAnsi="Times New Roman"/>
        </w:rPr>
      </w:pPr>
      <w:r w:rsidRPr="00C74701">
        <w:rPr>
          <w:rFonts w:ascii="Times New Roman" w:hAnsi="Times New Roman"/>
        </w:rPr>
        <w:t xml:space="preserve">3.2.6. Должностное лицо ОМСУ выполняет следующие действия: </w:t>
      </w:r>
    </w:p>
    <w:p w:rsidR="00C74701" w:rsidRPr="00C74701" w:rsidRDefault="00C74701" w:rsidP="00C74701">
      <w:pPr>
        <w:spacing w:after="0"/>
        <w:ind w:firstLine="709"/>
        <w:jc w:val="both"/>
        <w:outlineLvl w:val="1"/>
        <w:rPr>
          <w:rFonts w:ascii="Times New Roman" w:hAnsi="Times New Roman"/>
        </w:rPr>
      </w:pPr>
      <w:r w:rsidRPr="00C74701">
        <w:rPr>
          <w:rFonts w:ascii="Times New Roman" w:hAnsi="Times New Roman"/>
        </w:rPr>
        <w:t>формирует проект решения на основании обращения, поступившего через ПГУ, либо через ЕПГУ и передает должностному лицу, наделенному функциями по принятию решения;</w:t>
      </w:r>
    </w:p>
    <w:p w:rsidR="00C74701" w:rsidRPr="00C74701" w:rsidRDefault="00C74701" w:rsidP="00C74701">
      <w:pPr>
        <w:spacing w:after="0"/>
        <w:ind w:firstLine="709"/>
        <w:jc w:val="both"/>
        <w:outlineLvl w:val="1"/>
        <w:rPr>
          <w:rFonts w:ascii="Times New Roman" w:hAnsi="Times New Roman"/>
        </w:rPr>
      </w:pPr>
      <w:r w:rsidRPr="00C74701">
        <w:rPr>
          <w:rFonts w:ascii="Times New Roman" w:hAnsi="Times New Roman"/>
        </w:rPr>
        <w:t>после рассмотрения обращения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C74701" w:rsidRPr="00C74701" w:rsidRDefault="00C74701" w:rsidP="00C74701">
      <w:pPr>
        <w:spacing w:after="0"/>
        <w:ind w:firstLine="709"/>
        <w:jc w:val="both"/>
        <w:outlineLvl w:val="1"/>
        <w:rPr>
          <w:rFonts w:ascii="Times New Roman" w:hAnsi="Times New Roman"/>
        </w:rPr>
      </w:pPr>
      <w:r w:rsidRPr="00C74701">
        <w:rPr>
          <w:rFonts w:ascii="Times New Roman" w:hAnsi="Times New Roman"/>
        </w:rPr>
        <w:t>уведомляет заявителя о принятом решении с помощью указанных в заявлении средств связи, затем направляет документ способом, указанным в заявлении: выдает его при личном обращении заявителя в администрацию,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C74701" w:rsidRPr="00C74701" w:rsidRDefault="00C74701" w:rsidP="00C74701">
      <w:pPr>
        <w:spacing w:after="0"/>
        <w:ind w:firstLine="709"/>
        <w:jc w:val="both"/>
        <w:outlineLvl w:val="1"/>
        <w:rPr>
          <w:rFonts w:ascii="Times New Roman" w:hAnsi="Times New Roman"/>
        </w:rPr>
      </w:pPr>
      <w:r w:rsidRPr="00C74701">
        <w:rPr>
          <w:rFonts w:ascii="Times New Roman" w:hAnsi="Times New Roman"/>
        </w:rPr>
        <w:t xml:space="preserve">3.2.7.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 </w:t>
      </w:r>
    </w:p>
    <w:p w:rsidR="00C74701" w:rsidRPr="00C74701" w:rsidRDefault="00C74701" w:rsidP="00C74701">
      <w:pPr>
        <w:spacing w:after="0"/>
        <w:ind w:firstLine="709"/>
        <w:jc w:val="both"/>
        <w:outlineLvl w:val="1"/>
        <w:rPr>
          <w:rFonts w:ascii="Times New Roman" w:hAnsi="Times New Roman"/>
        </w:rPr>
      </w:pPr>
      <w:r w:rsidRPr="00C74701">
        <w:rPr>
          <w:rFonts w:ascii="Times New Roman" w:hAnsi="Times New Roman"/>
          <w:iCs/>
        </w:rPr>
        <w:lastRenderedPageBreak/>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C74701" w:rsidRPr="00C74701" w:rsidRDefault="00C74701" w:rsidP="00C74701">
      <w:pPr>
        <w:spacing w:after="0"/>
        <w:ind w:firstLine="709"/>
        <w:jc w:val="both"/>
        <w:outlineLvl w:val="1"/>
        <w:rPr>
          <w:rFonts w:ascii="Times New Roman" w:hAnsi="Times New Roman"/>
        </w:rPr>
      </w:pPr>
      <w:r w:rsidRPr="00C74701">
        <w:rPr>
          <w:rFonts w:ascii="Times New Roman" w:hAnsi="Times New Roman"/>
        </w:rPr>
        <w:t>3.2.8. ОМСУ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C74701" w:rsidRPr="00C74701" w:rsidRDefault="00C74701" w:rsidP="00C74701">
      <w:pPr>
        <w:spacing w:after="0"/>
        <w:ind w:firstLine="709"/>
        <w:jc w:val="both"/>
        <w:outlineLvl w:val="1"/>
        <w:rPr>
          <w:rFonts w:ascii="Times New Roman" w:hAnsi="Times New Roman"/>
        </w:rPr>
      </w:pPr>
      <w:r w:rsidRPr="00C74701">
        <w:rPr>
          <w:rFonts w:ascii="Times New Roman" w:hAnsi="Times New Roman"/>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ОМСУ».</w:t>
      </w:r>
    </w:p>
    <w:p w:rsidR="00C74701" w:rsidRPr="00C74701" w:rsidRDefault="00C74701" w:rsidP="00C74701">
      <w:pPr>
        <w:spacing w:after="0"/>
        <w:ind w:firstLine="709"/>
        <w:jc w:val="both"/>
        <w:rPr>
          <w:rFonts w:ascii="Times New Roman" w:hAnsi="Times New Roman"/>
          <w:color w:val="000000"/>
        </w:rPr>
      </w:pPr>
      <w:r w:rsidRPr="00C74701">
        <w:rPr>
          <w:rFonts w:ascii="Times New Roman" w:hAnsi="Times New Roman"/>
          <w:color w:val="000000"/>
        </w:rPr>
        <w:t>3.3. Порядок исправления допущенных опечаток и ошибок в выданных в результате предоставления муниципальной услуги документах.</w:t>
      </w:r>
    </w:p>
    <w:p w:rsidR="00C74701" w:rsidRPr="00C74701" w:rsidRDefault="00C74701" w:rsidP="00C74701">
      <w:pPr>
        <w:spacing w:after="0"/>
        <w:ind w:firstLine="709"/>
        <w:jc w:val="both"/>
        <w:rPr>
          <w:rFonts w:ascii="Times New Roman" w:hAnsi="Times New Roman"/>
          <w:color w:val="000000"/>
        </w:rPr>
      </w:pPr>
      <w:r w:rsidRPr="00C74701">
        <w:rPr>
          <w:rFonts w:ascii="Times New Roman" w:hAnsi="Times New Roman"/>
          <w:color w:val="000000"/>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 или МФЦ непосредственно, направить почтовым отправлением, посредством ЕПГУ/ПГУ ЛО подписанное заявителем, заверенное печатью заявителя (при наличии) или оформленное в форме электронного документа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rsidR="00C74701" w:rsidRPr="00C74701" w:rsidRDefault="00C74701" w:rsidP="00C74701">
      <w:pPr>
        <w:spacing w:after="0"/>
        <w:ind w:firstLine="709"/>
        <w:jc w:val="both"/>
        <w:rPr>
          <w:ins w:id="11" w:author="Юлия Александровна Павлова" w:date="2020-05-15T11:42:00Z"/>
          <w:rFonts w:ascii="Times New Roman" w:hAnsi="Times New Roman"/>
          <w:color w:val="000000"/>
        </w:rPr>
      </w:pPr>
      <w:r w:rsidRPr="00C74701">
        <w:rPr>
          <w:rFonts w:ascii="Times New Roman" w:hAnsi="Times New Roman"/>
          <w:color w:val="000000"/>
        </w:rPr>
        <w:t>3.3.2. В течение пяти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специалист Отдела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специалист Отдела направляет способом, указанным в заявлении о необходимости исправления допущенных опечаток и (или) ошибок.</w:t>
      </w:r>
    </w:p>
    <w:p w:rsidR="00C74701" w:rsidRPr="00C74701" w:rsidRDefault="00C74701" w:rsidP="00C74701">
      <w:pPr>
        <w:pStyle w:val="ConsPlusNormal"/>
        <w:ind w:firstLine="709"/>
        <w:jc w:val="both"/>
        <w:rPr>
          <w:rFonts w:ascii="Times New Roman" w:hAnsi="Times New Roman" w:cs="Times New Roman"/>
        </w:rPr>
      </w:pPr>
    </w:p>
    <w:p w:rsidR="00C74701" w:rsidRPr="00C74701" w:rsidRDefault="00C74701" w:rsidP="00C74701">
      <w:pPr>
        <w:pStyle w:val="ConsPlusNormal"/>
        <w:ind w:firstLine="709"/>
        <w:jc w:val="center"/>
        <w:rPr>
          <w:rFonts w:ascii="Times New Roman" w:hAnsi="Times New Roman" w:cs="Times New Roman"/>
          <w:b/>
        </w:rPr>
      </w:pPr>
      <w:r w:rsidRPr="00C74701">
        <w:rPr>
          <w:rFonts w:ascii="Times New Roman" w:hAnsi="Times New Roman" w:cs="Times New Roman"/>
          <w:b/>
        </w:rPr>
        <w:t>4. Формы контроля за исполнением административного регламента</w:t>
      </w:r>
    </w:p>
    <w:p w:rsidR="00C74701" w:rsidRPr="00C74701" w:rsidRDefault="00C74701" w:rsidP="00C74701">
      <w:pPr>
        <w:pStyle w:val="ConsPlusNormal"/>
        <w:ind w:firstLine="709"/>
        <w:jc w:val="center"/>
        <w:rPr>
          <w:rFonts w:ascii="Times New Roman" w:hAnsi="Times New Roman" w:cs="Times New Roman"/>
          <w:b/>
        </w:rPr>
      </w:pPr>
    </w:p>
    <w:p w:rsidR="00C74701" w:rsidRPr="00C74701" w:rsidRDefault="00C74701" w:rsidP="00C74701">
      <w:pPr>
        <w:pStyle w:val="23"/>
        <w:tabs>
          <w:tab w:val="left" w:pos="6520"/>
        </w:tabs>
        <w:ind w:firstLine="709"/>
        <w:jc w:val="both"/>
        <w:rPr>
          <w:sz w:val="22"/>
          <w:szCs w:val="22"/>
        </w:rPr>
      </w:pPr>
      <w:r w:rsidRPr="00C74701">
        <w:rPr>
          <w:sz w:val="22"/>
          <w:szCs w:val="22"/>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C74701" w:rsidRPr="00C74701" w:rsidRDefault="00C74701" w:rsidP="00C74701">
      <w:pPr>
        <w:pStyle w:val="23"/>
        <w:tabs>
          <w:tab w:val="left" w:pos="6520"/>
        </w:tabs>
        <w:ind w:firstLine="709"/>
        <w:jc w:val="both"/>
        <w:rPr>
          <w:sz w:val="22"/>
          <w:szCs w:val="22"/>
        </w:rPr>
      </w:pPr>
      <w:r w:rsidRPr="00C74701">
        <w:rPr>
          <w:sz w:val="22"/>
          <w:szCs w:val="22"/>
        </w:rPr>
        <w:t xml:space="preserve">Контроль за предоставлением муниципальной услуги осуществляет </w:t>
      </w:r>
      <w:r w:rsidR="00A32770">
        <w:rPr>
          <w:sz w:val="22"/>
          <w:szCs w:val="22"/>
        </w:rPr>
        <w:t>глава Администрации</w:t>
      </w:r>
      <w:r w:rsidRPr="00C74701">
        <w:rPr>
          <w:sz w:val="22"/>
          <w:szCs w:val="22"/>
        </w:rPr>
        <w:t>. Контроль осуществляется путем проведения проверок полноты и качества предоставления муниципальной услуги, соблюдения работниками и Комиссией</w:t>
      </w:r>
      <w:r w:rsidRPr="00C74701">
        <w:rPr>
          <w:b/>
          <w:sz w:val="22"/>
          <w:szCs w:val="22"/>
        </w:rPr>
        <w:t xml:space="preserve"> </w:t>
      </w:r>
      <w:r w:rsidRPr="00C74701">
        <w:rPr>
          <w:sz w:val="22"/>
          <w:szCs w:val="22"/>
        </w:rPr>
        <w:t xml:space="preserve">административных процедур и правовых актов Российской Федерации и Ленинградской области,  регулирующих вопросы приема заявлений и выдачи документов о согласовании переустройства и (или) перепланировки жилого помещения. </w:t>
      </w:r>
    </w:p>
    <w:p w:rsidR="00C74701" w:rsidRPr="00C74701" w:rsidRDefault="00C74701" w:rsidP="00C74701">
      <w:pPr>
        <w:pStyle w:val="23"/>
        <w:tabs>
          <w:tab w:val="left" w:pos="142"/>
          <w:tab w:val="left" w:pos="284"/>
        </w:tabs>
        <w:ind w:firstLine="709"/>
        <w:jc w:val="both"/>
        <w:rPr>
          <w:sz w:val="22"/>
          <w:szCs w:val="22"/>
        </w:rPr>
      </w:pPr>
      <w:r w:rsidRPr="00C74701">
        <w:rPr>
          <w:sz w:val="22"/>
          <w:szCs w:val="22"/>
        </w:rPr>
        <w:t>Текущий контроль за соблюдением и исполнением положений регламента и иных нормативных правовых актов, устанавливающих требования к предоставлению муниципальной услуги, осуществляется должностными лицами, ответственными за организацию работы по предоставлению муниципальной услуги.</w:t>
      </w:r>
    </w:p>
    <w:p w:rsidR="00C74701" w:rsidRPr="00C74701" w:rsidRDefault="00C74701" w:rsidP="00C74701">
      <w:pPr>
        <w:pStyle w:val="23"/>
        <w:tabs>
          <w:tab w:val="left" w:pos="142"/>
          <w:tab w:val="left" w:pos="284"/>
        </w:tabs>
        <w:ind w:firstLine="709"/>
        <w:jc w:val="both"/>
        <w:rPr>
          <w:sz w:val="22"/>
          <w:szCs w:val="22"/>
        </w:rPr>
      </w:pPr>
      <w:r w:rsidRPr="00C74701">
        <w:rPr>
          <w:sz w:val="22"/>
          <w:szCs w:val="22"/>
        </w:rPr>
        <w:t>Текущий контроль осуществляется путем проведения ответственными должностными лицами структурных подразделений Администрации, ответственных за организацию работы по предоставлению муниципальной услуги, проверок соблюдения и исполнения положений регламента и иных нормативных правовых актов, устанавливающих требования к предоставлению муниципальной услуги.</w:t>
      </w:r>
    </w:p>
    <w:p w:rsidR="00C74701" w:rsidRPr="00C74701" w:rsidRDefault="00C74701" w:rsidP="00C74701">
      <w:pPr>
        <w:pStyle w:val="23"/>
        <w:tabs>
          <w:tab w:val="left" w:pos="142"/>
          <w:tab w:val="left" w:pos="284"/>
        </w:tabs>
        <w:ind w:firstLine="709"/>
        <w:jc w:val="both"/>
        <w:rPr>
          <w:sz w:val="22"/>
          <w:szCs w:val="22"/>
        </w:rPr>
      </w:pPr>
      <w:r w:rsidRPr="00C74701">
        <w:rPr>
          <w:sz w:val="22"/>
          <w:szCs w:val="22"/>
        </w:rPr>
        <w:t>Контроль за полнотой и качеством предоставления муниципальной услуги осуществляется в формах:</w:t>
      </w:r>
    </w:p>
    <w:p w:rsidR="00C74701" w:rsidRPr="00C74701" w:rsidRDefault="00C74701" w:rsidP="00C74701">
      <w:pPr>
        <w:pStyle w:val="23"/>
        <w:numPr>
          <w:ilvl w:val="0"/>
          <w:numId w:val="14"/>
        </w:numPr>
        <w:tabs>
          <w:tab w:val="left" w:pos="142"/>
          <w:tab w:val="left" w:pos="284"/>
          <w:tab w:val="left" w:pos="1134"/>
        </w:tabs>
        <w:ind w:left="0" w:firstLine="709"/>
        <w:jc w:val="both"/>
        <w:rPr>
          <w:sz w:val="22"/>
          <w:szCs w:val="22"/>
        </w:rPr>
      </w:pPr>
      <w:r w:rsidRPr="00C74701">
        <w:rPr>
          <w:sz w:val="22"/>
          <w:szCs w:val="22"/>
        </w:rPr>
        <w:t>проведения проверок;</w:t>
      </w:r>
    </w:p>
    <w:p w:rsidR="00C74701" w:rsidRPr="00C74701" w:rsidRDefault="00C74701" w:rsidP="00C74701">
      <w:pPr>
        <w:pStyle w:val="23"/>
        <w:numPr>
          <w:ilvl w:val="0"/>
          <w:numId w:val="14"/>
        </w:numPr>
        <w:tabs>
          <w:tab w:val="left" w:pos="142"/>
          <w:tab w:val="left" w:pos="284"/>
          <w:tab w:val="left" w:pos="1134"/>
        </w:tabs>
        <w:ind w:left="0" w:firstLine="709"/>
        <w:jc w:val="both"/>
        <w:rPr>
          <w:ins w:id="12" w:author="nadlooshi" w:date="2020-05-14T19:50:00Z"/>
          <w:sz w:val="22"/>
          <w:szCs w:val="22"/>
        </w:rPr>
      </w:pPr>
      <w:r w:rsidRPr="00C74701">
        <w:rPr>
          <w:sz w:val="22"/>
          <w:szCs w:val="22"/>
        </w:rPr>
        <w:lastRenderedPageBreak/>
        <w:t>рассмотрения жалоб на действия (бездействие) должностных лиц  Администрации, ответственных за предоставление муниципальной услуги.</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4.2. Порядок и периодичность осуществления плановых и внеплановых проверок полноты качества предоставления муниципальной услуги.</w:t>
      </w:r>
    </w:p>
    <w:p w:rsidR="00C74701" w:rsidRPr="00C74701" w:rsidRDefault="00C74701" w:rsidP="00C74701">
      <w:pPr>
        <w:pStyle w:val="12"/>
        <w:tabs>
          <w:tab w:val="left" w:pos="142"/>
          <w:tab w:val="left" w:pos="284"/>
        </w:tabs>
        <w:ind w:firstLine="709"/>
        <w:jc w:val="both"/>
        <w:rPr>
          <w:sz w:val="22"/>
          <w:szCs w:val="22"/>
        </w:rPr>
      </w:pPr>
      <w:r w:rsidRPr="00C74701">
        <w:rPr>
          <w:sz w:val="22"/>
          <w:szCs w:val="22"/>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C74701" w:rsidRPr="00C74701" w:rsidRDefault="00C74701" w:rsidP="00C74701">
      <w:pPr>
        <w:pStyle w:val="a3"/>
        <w:tabs>
          <w:tab w:val="left" w:pos="709"/>
        </w:tabs>
        <w:autoSpaceDE w:val="0"/>
        <w:autoSpaceDN w:val="0"/>
        <w:adjustRightInd w:val="0"/>
        <w:spacing w:after="0" w:line="240" w:lineRule="auto"/>
        <w:ind w:left="0" w:firstLine="709"/>
        <w:jc w:val="both"/>
        <w:rPr>
          <w:rFonts w:ascii="Times New Roman" w:hAnsi="Times New Roman"/>
        </w:rPr>
      </w:pPr>
      <w:r w:rsidRPr="00C74701">
        <w:rPr>
          <w:rFonts w:ascii="Times New Roman" w:hAnsi="Times New Roman"/>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контролирующим органом.</w:t>
      </w:r>
    </w:p>
    <w:p w:rsidR="00C74701" w:rsidRPr="00C74701" w:rsidRDefault="00C74701" w:rsidP="00C74701">
      <w:pPr>
        <w:pStyle w:val="a3"/>
        <w:tabs>
          <w:tab w:val="left" w:pos="709"/>
        </w:tabs>
        <w:autoSpaceDE w:val="0"/>
        <w:autoSpaceDN w:val="0"/>
        <w:adjustRightInd w:val="0"/>
        <w:spacing w:after="0" w:line="240" w:lineRule="auto"/>
        <w:ind w:left="0" w:firstLine="709"/>
        <w:jc w:val="both"/>
        <w:rPr>
          <w:rFonts w:ascii="Times New Roman" w:hAnsi="Times New Roman"/>
        </w:rPr>
      </w:pPr>
      <w:r w:rsidRPr="00C74701">
        <w:rPr>
          <w:rFonts w:ascii="Times New Roman" w:hAnsi="Times New Roman"/>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74701" w:rsidRPr="00C74701" w:rsidRDefault="00C74701" w:rsidP="00C74701">
      <w:pPr>
        <w:pStyle w:val="a3"/>
        <w:tabs>
          <w:tab w:val="left" w:pos="709"/>
        </w:tabs>
        <w:autoSpaceDE w:val="0"/>
        <w:autoSpaceDN w:val="0"/>
        <w:adjustRightInd w:val="0"/>
        <w:spacing w:after="0" w:line="240" w:lineRule="auto"/>
        <w:ind w:left="0" w:firstLine="709"/>
        <w:jc w:val="both"/>
        <w:rPr>
          <w:rFonts w:ascii="Times New Roman" w:hAnsi="Times New Roman"/>
        </w:rPr>
      </w:pPr>
      <w:r w:rsidRPr="00C74701">
        <w:rPr>
          <w:rFonts w:ascii="Times New Roman" w:hAnsi="Times New Roman"/>
        </w:rPr>
        <w:t>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контролирующего органа. По результатам рассмотрения обращений дается письменный ответ.</w:t>
      </w:r>
    </w:p>
    <w:p w:rsidR="00C74701" w:rsidRPr="00C74701" w:rsidRDefault="00C74701" w:rsidP="00C74701">
      <w:pPr>
        <w:pStyle w:val="a3"/>
        <w:tabs>
          <w:tab w:val="left" w:pos="709"/>
        </w:tabs>
        <w:autoSpaceDE w:val="0"/>
        <w:autoSpaceDN w:val="0"/>
        <w:adjustRightInd w:val="0"/>
        <w:spacing w:after="0" w:line="240" w:lineRule="auto"/>
        <w:ind w:left="0" w:firstLine="709"/>
        <w:jc w:val="both"/>
        <w:rPr>
          <w:rFonts w:ascii="Times New Roman" w:hAnsi="Times New Roman"/>
        </w:rPr>
      </w:pPr>
      <w:r w:rsidRPr="00C74701">
        <w:rPr>
          <w:rFonts w:ascii="Times New Roman" w:hAnsi="Times New Roman"/>
        </w:rPr>
        <w:t>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w:t>
      </w:r>
    </w:p>
    <w:p w:rsidR="00C74701" w:rsidRPr="00C74701" w:rsidRDefault="00C74701" w:rsidP="00C74701">
      <w:pPr>
        <w:pStyle w:val="a3"/>
        <w:tabs>
          <w:tab w:val="left" w:pos="709"/>
        </w:tabs>
        <w:autoSpaceDE w:val="0"/>
        <w:autoSpaceDN w:val="0"/>
        <w:adjustRightInd w:val="0"/>
        <w:spacing w:after="0" w:line="240" w:lineRule="auto"/>
        <w:ind w:left="0" w:firstLine="709"/>
        <w:jc w:val="both"/>
        <w:rPr>
          <w:rFonts w:ascii="Times New Roman" w:hAnsi="Times New Roman"/>
        </w:rPr>
      </w:pPr>
      <w:r w:rsidRPr="00C74701">
        <w:rPr>
          <w:rFonts w:ascii="Times New Roman" w:hAnsi="Times New Roman"/>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C74701" w:rsidRPr="00C74701" w:rsidRDefault="00C74701" w:rsidP="00C74701">
      <w:pPr>
        <w:pStyle w:val="12"/>
        <w:tabs>
          <w:tab w:val="left" w:pos="142"/>
          <w:tab w:val="left" w:pos="284"/>
        </w:tabs>
        <w:ind w:firstLine="709"/>
        <w:jc w:val="both"/>
        <w:rPr>
          <w:sz w:val="22"/>
          <w:szCs w:val="22"/>
        </w:rPr>
      </w:pPr>
      <w:r w:rsidRPr="00C74701">
        <w:rPr>
          <w:sz w:val="22"/>
          <w:szCs w:val="22"/>
        </w:rPr>
        <w:t>Специалисты,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C74701" w:rsidRPr="00C74701" w:rsidRDefault="00C74701" w:rsidP="00C74701">
      <w:pPr>
        <w:pStyle w:val="12"/>
        <w:tabs>
          <w:tab w:val="left" w:pos="142"/>
          <w:tab w:val="left" w:pos="284"/>
        </w:tabs>
        <w:ind w:firstLine="709"/>
        <w:jc w:val="both"/>
        <w:rPr>
          <w:sz w:val="22"/>
          <w:szCs w:val="22"/>
        </w:rPr>
      </w:pPr>
      <w:r w:rsidRPr="00C74701">
        <w:rPr>
          <w:sz w:val="22"/>
          <w:szCs w:val="22"/>
        </w:rPr>
        <w:t>Руководитель Администрации несет персональную ответственность за обеспечение предоставления муниципальной услуги.</w:t>
      </w:r>
    </w:p>
    <w:p w:rsidR="00C74701" w:rsidRPr="00C74701" w:rsidRDefault="00C74701" w:rsidP="00C74701">
      <w:pPr>
        <w:pStyle w:val="12"/>
        <w:tabs>
          <w:tab w:val="left" w:pos="142"/>
          <w:tab w:val="left" w:pos="284"/>
        </w:tabs>
        <w:ind w:firstLine="709"/>
        <w:jc w:val="both"/>
        <w:rPr>
          <w:sz w:val="22"/>
          <w:szCs w:val="22"/>
        </w:rPr>
      </w:pPr>
      <w:r w:rsidRPr="00C74701">
        <w:rPr>
          <w:sz w:val="22"/>
          <w:szCs w:val="22"/>
        </w:rPr>
        <w:t>Работники Администрации при предоставлении муниципальной услуги несут персональную ответственность:</w:t>
      </w:r>
    </w:p>
    <w:p w:rsidR="00C74701" w:rsidRPr="00C74701" w:rsidRDefault="00C74701" w:rsidP="00C74701">
      <w:pPr>
        <w:pStyle w:val="12"/>
        <w:tabs>
          <w:tab w:val="left" w:pos="0"/>
        </w:tabs>
        <w:jc w:val="both"/>
        <w:rPr>
          <w:sz w:val="22"/>
          <w:szCs w:val="22"/>
        </w:rPr>
      </w:pPr>
      <w:r w:rsidRPr="00C74701">
        <w:rPr>
          <w:sz w:val="22"/>
          <w:szCs w:val="22"/>
        </w:rPr>
        <w:tab/>
        <w:t>- за неисполнение или ненадлежащее исполнение административных процедур при предоставлении муниципальной услуги;</w:t>
      </w:r>
    </w:p>
    <w:p w:rsidR="00C74701" w:rsidRPr="00C74701" w:rsidRDefault="00C74701" w:rsidP="00C74701">
      <w:pPr>
        <w:pStyle w:val="12"/>
        <w:tabs>
          <w:tab w:val="left" w:pos="0"/>
        </w:tabs>
        <w:jc w:val="both"/>
        <w:rPr>
          <w:sz w:val="22"/>
          <w:szCs w:val="22"/>
        </w:rPr>
      </w:pPr>
      <w:r w:rsidRPr="00C74701">
        <w:rPr>
          <w:sz w:val="22"/>
          <w:szCs w:val="22"/>
        </w:rPr>
        <w:tab/>
        <w:t>- за действия (бездействие), влекущие нарушение прав и законных интересов физических или юридических лиц, индивидуальных предпринимателей.</w:t>
      </w:r>
    </w:p>
    <w:p w:rsidR="00C74701" w:rsidRPr="00C74701" w:rsidRDefault="00C74701" w:rsidP="00C74701">
      <w:pPr>
        <w:pStyle w:val="12"/>
        <w:tabs>
          <w:tab w:val="left" w:pos="142"/>
          <w:tab w:val="left" w:pos="284"/>
        </w:tabs>
        <w:ind w:firstLine="709"/>
        <w:jc w:val="both"/>
        <w:rPr>
          <w:sz w:val="22"/>
          <w:szCs w:val="22"/>
        </w:rPr>
      </w:pPr>
      <w:r w:rsidRPr="00C74701">
        <w:rPr>
          <w:sz w:val="22"/>
          <w:szCs w:val="22"/>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C74701" w:rsidRPr="00C74701" w:rsidRDefault="00C74701" w:rsidP="00C74701">
      <w:pPr>
        <w:pStyle w:val="12"/>
        <w:tabs>
          <w:tab w:val="left" w:pos="142"/>
          <w:tab w:val="left" w:pos="284"/>
        </w:tabs>
        <w:ind w:firstLine="709"/>
        <w:jc w:val="both"/>
        <w:rPr>
          <w:sz w:val="22"/>
          <w:szCs w:val="22"/>
        </w:rPr>
      </w:pPr>
      <w:r w:rsidRPr="00C74701">
        <w:rPr>
          <w:sz w:val="22"/>
          <w:szCs w:val="22"/>
        </w:rPr>
        <w:t>Контроль соблюдения специалистами МФЦ последовательности действий, определённых административными процедурами, осуществляется директором МФЦ.</w:t>
      </w:r>
    </w:p>
    <w:p w:rsidR="00C74701" w:rsidRPr="00C74701" w:rsidRDefault="00C74701" w:rsidP="00C74701">
      <w:pPr>
        <w:pStyle w:val="12"/>
        <w:tabs>
          <w:tab w:val="left" w:pos="142"/>
          <w:tab w:val="left" w:pos="284"/>
        </w:tabs>
        <w:ind w:firstLine="709"/>
        <w:jc w:val="both"/>
        <w:rPr>
          <w:sz w:val="22"/>
          <w:szCs w:val="22"/>
        </w:rPr>
      </w:pPr>
      <w:r w:rsidRPr="00C74701">
        <w:rPr>
          <w:sz w:val="22"/>
          <w:szCs w:val="22"/>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C74701" w:rsidRPr="00C74701" w:rsidRDefault="00C74701" w:rsidP="00C74701">
      <w:pPr>
        <w:pStyle w:val="af2"/>
        <w:rPr>
          <w:sz w:val="22"/>
          <w:szCs w:val="22"/>
        </w:rPr>
      </w:pPr>
    </w:p>
    <w:p w:rsidR="00C74701" w:rsidRPr="00C74701" w:rsidRDefault="00C74701" w:rsidP="00C74701">
      <w:pPr>
        <w:pStyle w:val="ConsPlusNormal"/>
        <w:ind w:firstLine="709"/>
        <w:jc w:val="center"/>
        <w:outlineLvl w:val="1"/>
        <w:rPr>
          <w:rFonts w:ascii="Times New Roman" w:hAnsi="Times New Roman" w:cs="Times New Roman"/>
          <w:b/>
        </w:rPr>
      </w:pPr>
      <w:r w:rsidRPr="00C74701">
        <w:rPr>
          <w:rFonts w:ascii="Times New Roman" w:hAnsi="Times New Roman" w:cs="Times New Roman"/>
          <w:b/>
        </w:rPr>
        <w:t xml:space="preserve">5.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w:t>
      </w:r>
      <w:r w:rsidRPr="00C74701">
        <w:rPr>
          <w:rFonts w:ascii="Times New Roman" w:hAnsi="Times New Roman" w:cs="Times New Roman"/>
          <w:b/>
        </w:rPr>
        <w:lastRenderedPageBreak/>
        <w:t>работника многофункционального центра предоставления государственных и муниципальных услуг</w:t>
      </w:r>
    </w:p>
    <w:p w:rsidR="00C74701" w:rsidRPr="00C74701" w:rsidRDefault="00C74701" w:rsidP="00C74701">
      <w:pPr>
        <w:pStyle w:val="ConsPlusNormal"/>
        <w:ind w:firstLine="709"/>
        <w:jc w:val="center"/>
        <w:outlineLvl w:val="1"/>
        <w:rPr>
          <w:rFonts w:ascii="Times New Roman" w:hAnsi="Times New Roman" w:cs="Times New Roman"/>
          <w:b/>
        </w:rPr>
      </w:pP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5.1. Заявитель имеет право на досудебное (внесудебное) обжалование решений и действий (бездействия) администрации и его ответственных лиц, принятых (осуществляемых) в ходе предоставления муниципальной услуги.</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 нарушение срока регистрации запроса о предоставлении муниципальной услуги;</w:t>
      </w:r>
    </w:p>
    <w:p w:rsidR="00C74701" w:rsidRPr="00C74701" w:rsidRDefault="00C74701" w:rsidP="00C74701">
      <w:pPr>
        <w:pStyle w:val="ConsPlusNormal"/>
        <w:ind w:firstLine="709"/>
        <w:jc w:val="both"/>
        <w:rPr>
          <w:rFonts w:ascii="Times New Roman" w:hAnsi="Times New Roman" w:cs="Times New Roman"/>
        </w:rPr>
      </w:pPr>
      <w:bookmarkStart w:id="13" w:name="dst221"/>
      <w:bookmarkEnd w:id="13"/>
      <w:r w:rsidRPr="00C74701">
        <w:rPr>
          <w:rFonts w:ascii="Times New Roman" w:hAnsi="Times New Roman" w:cs="Times New Roman"/>
        </w:rPr>
        <w:t>- нарушение срока предоставления муниципальной услуги;</w:t>
      </w:r>
    </w:p>
    <w:p w:rsidR="00C74701" w:rsidRPr="00C74701" w:rsidRDefault="00C74701" w:rsidP="00C74701">
      <w:pPr>
        <w:pStyle w:val="ConsPlusNormal"/>
        <w:ind w:firstLine="709"/>
        <w:jc w:val="both"/>
        <w:rPr>
          <w:rFonts w:ascii="Times New Roman" w:hAnsi="Times New Roman" w:cs="Times New Roman"/>
        </w:rPr>
      </w:pPr>
      <w:bookmarkStart w:id="14" w:name="dst295"/>
      <w:bookmarkEnd w:id="14"/>
      <w:r w:rsidRPr="00C74701">
        <w:rPr>
          <w:rFonts w:ascii="Times New Roman" w:hAnsi="Times New Roman" w:cs="Times New Roman"/>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C74701" w:rsidRPr="00C74701" w:rsidRDefault="00C74701" w:rsidP="00C74701">
      <w:pPr>
        <w:pStyle w:val="ConsPlusNormal"/>
        <w:ind w:firstLine="709"/>
        <w:jc w:val="both"/>
        <w:rPr>
          <w:rFonts w:ascii="Times New Roman" w:hAnsi="Times New Roman" w:cs="Times New Roman"/>
        </w:rPr>
      </w:pPr>
      <w:bookmarkStart w:id="15" w:name="dst103"/>
      <w:bookmarkEnd w:id="15"/>
      <w:r w:rsidRPr="00C74701">
        <w:rPr>
          <w:rFonts w:ascii="Times New Roman" w:hAnsi="Times New Roman" w:cs="Times New Roman"/>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C74701" w:rsidRPr="00C74701" w:rsidRDefault="00C74701" w:rsidP="00C74701">
      <w:pPr>
        <w:pStyle w:val="ConsPlusNormal"/>
        <w:ind w:firstLine="709"/>
        <w:jc w:val="both"/>
        <w:rPr>
          <w:rFonts w:ascii="Times New Roman" w:hAnsi="Times New Roman" w:cs="Times New Roman"/>
        </w:rPr>
      </w:pPr>
      <w:bookmarkStart w:id="16" w:name="dst222"/>
      <w:bookmarkEnd w:id="16"/>
      <w:r w:rsidRPr="00C74701">
        <w:rPr>
          <w:rFonts w:ascii="Times New Roman" w:hAnsi="Times New Roman" w:cs="Times New Roman"/>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
    <w:p w:rsidR="00C74701" w:rsidRPr="00C74701" w:rsidRDefault="00C74701" w:rsidP="00C74701">
      <w:pPr>
        <w:pStyle w:val="ConsPlusNormal"/>
        <w:ind w:firstLine="709"/>
        <w:jc w:val="both"/>
        <w:rPr>
          <w:rFonts w:ascii="Times New Roman" w:hAnsi="Times New Roman" w:cs="Times New Roman"/>
        </w:rPr>
      </w:pPr>
      <w:bookmarkStart w:id="17" w:name="dst105"/>
      <w:bookmarkEnd w:id="17"/>
      <w:r w:rsidRPr="00C74701">
        <w:rPr>
          <w:rFonts w:ascii="Times New Roman" w:hAnsi="Times New Roman" w:cs="Times New Roman"/>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C74701" w:rsidRPr="00C74701" w:rsidRDefault="00C74701" w:rsidP="00C74701">
      <w:pPr>
        <w:pStyle w:val="ConsPlusNormal"/>
        <w:ind w:firstLine="709"/>
        <w:jc w:val="both"/>
        <w:rPr>
          <w:rFonts w:ascii="Times New Roman" w:hAnsi="Times New Roman" w:cs="Times New Roman"/>
        </w:rPr>
      </w:pPr>
      <w:bookmarkStart w:id="18" w:name="dst223"/>
      <w:bookmarkEnd w:id="18"/>
      <w:r w:rsidRPr="00C74701">
        <w:rPr>
          <w:rFonts w:ascii="Times New Roman" w:hAnsi="Times New Roman" w:cs="Times New Roman"/>
        </w:rPr>
        <w:t>- отказ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74701" w:rsidRPr="00C74701" w:rsidRDefault="00C74701" w:rsidP="00C74701">
      <w:pPr>
        <w:pStyle w:val="ConsPlusNormal"/>
        <w:ind w:firstLine="709"/>
        <w:jc w:val="both"/>
        <w:rPr>
          <w:rFonts w:ascii="Times New Roman" w:hAnsi="Times New Roman" w:cs="Times New Roman"/>
        </w:rPr>
      </w:pPr>
      <w:bookmarkStart w:id="19" w:name="dst224"/>
      <w:bookmarkEnd w:id="19"/>
      <w:r w:rsidRPr="00C74701">
        <w:rPr>
          <w:rFonts w:ascii="Times New Roman" w:hAnsi="Times New Roman" w:cs="Times New Roman"/>
        </w:rPr>
        <w:t>- нарушение срока или порядка выдачи документов по результатам предоставления муниципальной услуги;</w:t>
      </w:r>
    </w:p>
    <w:p w:rsidR="00C74701" w:rsidRPr="00C74701" w:rsidRDefault="00C74701" w:rsidP="00C74701">
      <w:pPr>
        <w:pStyle w:val="ConsPlusNormal"/>
        <w:ind w:firstLine="709"/>
        <w:jc w:val="both"/>
        <w:rPr>
          <w:rFonts w:ascii="Times New Roman" w:hAnsi="Times New Roman" w:cs="Times New Roman"/>
        </w:rPr>
      </w:pPr>
      <w:bookmarkStart w:id="20" w:name="dst225"/>
      <w:bookmarkEnd w:id="20"/>
      <w:r w:rsidRPr="00C74701">
        <w:rPr>
          <w:rFonts w:ascii="Times New Roman" w:hAnsi="Times New Roman" w:cs="Times New Roman"/>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
    <w:p w:rsidR="00C74701" w:rsidRPr="00C74701" w:rsidRDefault="00C74701" w:rsidP="00C74701">
      <w:pPr>
        <w:pStyle w:val="ConsPlusNormal"/>
        <w:ind w:firstLine="709"/>
        <w:jc w:val="both"/>
        <w:rPr>
          <w:rFonts w:ascii="Times New Roman" w:hAnsi="Times New Roman" w:cs="Times New Roman"/>
        </w:rPr>
      </w:pPr>
      <w:bookmarkStart w:id="21" w:name="dst296"/>
      <w:bookmarkEnd w:id="21"/>
      <w:r w:rsidRPr="00C74701">
        <w:rPr>
          <w:rFonts w:ascii="Times New Roman" w:hAnsi="Times New Roman" w:cs="Times New Roman"/>
        </w:rP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w:t>
      </w:r>
      <w:r w:rsidRPr="00C74701">
        <w:rPr>
          <w:rFonts w:ascii="Times New Roman" w:hAnsi="Times New Roman"/>
        </w:rPr>
        <w:lastRenderedPageBreak/>
        <w:t xml:space="preserve">телекоммуникационной сети "Интернет", официального сайта органа, предоставляющего муниципальную услугу,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ПГУ ЛО, а также может быть принята при личном приеме заявителя. </w:t>
      </w:r>
    </w:p>
    <w:p w:rsidR="00C74701" w:rsidRPr="00C74701" w:rsidRDefault="00C74701" w:rsidP="00C74701">
      <w:pPr>
        <w:pStyle w:val="ConsPlusNormal"/>
        <w:ind w:firstLine="709"/>
        <w:jc w:val="both"/>
        <w:rPr>
          <w:rFonts w:ascii="Times New Roman" w:hAnsi="Times New Roman" w:cs="Times New Roman"/>
        </w:rPr>
      </w:pPr>
      <w:r w:rsidRPr="00C74701">
        <w:rPr>
          <w:rFonts w:ascii="Times New Roman" w:hAnsi="Times New Roman" w:cs="Times New Roman"/>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2" w:history="1">
        <w:r w:rsidRPr="00C74701">
          <w:rPr>
            <w:rFonts w:ascii="Times New Roman" w:hAnsi="Times New Roman" w:cs="Times New Roman"/>
          </w:rPr>
          <w:t>части 5 статьи 11.2</w:t>
        </w:r>
      </w:hyperlink>
      <w:r w:rsidRPr="00C74701">
        <w:rPr>
          <w:rFonts w:ascii="Times New Roman" w:hAnsi="Times New Roman" w:cs="Times New Roman"/>
        </w:rPr>
        <w:t xml:space="preserve"> Федерального закона № 210-ФЗ.</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В письменной жалобе в обязательном порядке указываются:</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5.5.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5.7. По результатам рассмотрения жалобы принимается одно из следующих решений:</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2) в удовлетворении жалобы отказывается.</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lastRenderedPageBreak/>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74701" w:rsidRPr="00C74701" w:rsidRDefault="00C74701" w:rsidP="00C74701">
      <w:pPr>
        <w:autoSpaceDN w:val="0"/>
        <w:spacing w:after="0"/>
        <w:ind w:firstLine="540"/>
        <w:jc w:val="both"/>
        <w:rPr>
          <w:rFonts w:ascii="Times New Roman" w:hAnsi="Times New Roman"/>
        </w:rPr>
      </w:pPr>
    </w:p>
    <w:p w:rsidR="00C74701" w:rsidRPr="00C74701" w:rsidRDefault="00C74701" w:rsidP="00C74701">
      <w:pPr>
        <w:autoSpaceDN w:val="0"/>
        <w:spacing w:after="0"/>
        <w:jc w:val="center"/>
        <w:outlineLvl w:val="1"/>
        <w:rPr>
          <w:rFonts w:ascii="Times New Roman" w:hAnsi="Times New Roman"/>
          <w:b/>
        </w:rPr>
      </w:pPr>
      <w:r w:rsidRPr="00C74701">
        <w:rPr>
          <w:rFonts w:ascii="Times New Roman" w:hAnsi="Times New Roman"/>
          <w:b/>
        </w:rPr>
        <w:t>6. Особенности выполнения административных процедур в многофункциональных центрах.</w:t>
      </w:r>
    </w:p>
    <w:p w:rsidR="00C74701" w:rsidRPr="00C74701" w:rsidRDefault="00C74701" w:rsidP="00C74701">
      <w:pPr>
        <w:autoSpaceDN w:val="0"/>
        <w:spacing w:after="0"/>
        <w:jc w:val="center"/>
        <w:outlineLvl w:val="1"/>
        <w:rPr>
          <w:rFonts w:ascii="Times New Roman" w:hAnsi="Times New Roman"/>
          <w:b/>
        </w:rPr>
      </w:pP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6.2. В случае подачи документов в ОМСУ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б) определяет предмет обращения;</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в) проводит проверку правильности заполнения обращения;</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г) проводит проверку укомплектованности пакета документов;</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е) заверяет каждый документ дела своей электронной подписью (далее - ЭП);</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ж) направляет копии документов и реестр документов в ОМСУ:</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 в электронном виде (в составе пакетов электронных дел) в день обращения заявителя в МФЦ;</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По окончании приема документов специалист МФЦ выдает заявителю расписку в приеме документов.</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6.3. При указании заявителем места получения ответа (результата предоставления муниципальной услуги) посредством МФЦ должностное лицо ОМСУ,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lastRenderedPageBreak/>
        <w:t>- в электронном виде в течение 1 рабочего дня со дня принятия решения о предоставлении (отказе в предоставлении) государственной услуги заявителю;</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C74701" w:rsidRPr="00C74701" w:rsidRDefault="00C74701" w:rsidP="00C74701">
      <w:pPr>
        <w:autoSpaceDN w:val="0"/>
        <w:spacing w:after="0"/>
        <w:ind w:firstLine="540"/>
        <w:jc w:val="both"/>
        <w:rPr>
          <w:rFonts w:ascii="Times New Roman" w:hAnsi="Times New Roman"/>
        </w:rPr>
      </w:pPr>
      <w:r w:rsidRPr="00C74701">
        <w:rPr>
          <w:rFonts w:ascii="Times New Roman" w:hAnsi="Times New Roman"/>
        </w:rPr>
        <w:t>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C74701" w:rsidRPr="00C74701" w:rsidRDefault="00C74701" w:rsidP="00C74701">
      <w:pPr>
        <w:pStyle w:val="ConsPlusNormal"/>
        <w:ind w:firstLine="540"/>
        <w:jc w:val="both"/>
        <w:rPr>
          <w:rFonts w:ascii="Times New Roman" w:hAnsi="Times New Roman" w:cs="Times New Roman"/>
        </w:rPr>
      </w:pPr>
      <w:r w:rsidRPr="00C74701">
        <w:rPr>
          <w:rFonts w:ascii="Times New Roman" w:hAnsi="Times New Roman" w:cs="Times New Roman"/>
        </w:rPr>
        <w:t>6.4. При вводе безбумажного электронного документооборота административные процедуры регламентируются нормативным правовым актом ОМСУ, устанавливающим порядок электронного (безбумажного) документооборота в сфере муниципальных услуг, принятым с учетом положений Постановления Правительства Ленинградской области от 30.01.2020 № 36 «Об утверждении Порядка электронного документооборота между государственным бюджетным учреждением Ленинградской области «Многофункциональный центр предоставления государственных и муниципальных услуг», органами исполнительной власти Ленинградской области и организациями, участвующими в предоставлении государственных услуг».</w:t>
      </w:r>
    </w:p>
    <w:p w:rsidR="00C74701" w:rsidRPr="00C74701" w:rsidDel="00C14D93" w:rsidRDefault="00C74701" w:rsidP="00C74701">
      <w:pPr>
        <w:autoSpaceDN w:val="0"/>
        <w:spacing w:after="0"/>
        <w:ind w:firstLine="540"/>
        <w:jc w:val="both"/>
        <w:rPr>
          <w:del w:id="22" w:author="nadlooshi" w:date="2020-05-14T19:59:00Z"/>
          <w:rFonts w:ascii="Times New Roman" w:hAnsi="Times New Roman"/>
        </w:rPr>
      </w:pPr>
    </w:p>
    <w:p w:rsidR="00C74701" w:rsidRPr="00C74701" w:rsidRDefault="00C74701" w:rsidP="00C74701">
      <w:pPr>
        <w:autoSpaceDN w:val="0"/>
        <w:spacing w:after="0"/>
        <w:ind w:firstLine="540"/>
        <w:jc w:val="both"/>
        <w:rPr>
          <w:rFonts w:ascii="Times New Roman" w:hAnsi="Times New Roman"/>
        </w:rPr>
      </w:pPr>
      <w:ins w:id="23" w:author="nadlooshi" w:date="2020-05-14T20:02:00Z">
        <w:r w:rsidRPr="00C74701">
          <w:rPr>
            <w:rFonts w:ascii="Times New Roman" w:hAnsi="Times New Roman"/>
          </w:rPr>
          <w:br w:type="page"/>
        </w:r>
      </w:ins>
    </w:p>
    <w:p w:rsidR="00C74701" w:rsidRPr="00C74701" w:rsidRDefault="00C74701" w:rsidP="00C74701">
      <w:pPr>
        <w:pStyle w:val="ConsPlusNormal"/>
        <w:rPr>
          <w:rFonts w:ascii="Times New Roman" w:hAnsi="Times New Roman" w:cs="Times New Roman"/>
          <w:color w:val="000000"/>
        </w:rPr>
      </w:pPr>
    </w:p>
    <w:p w:rsidR="00C74701" w:rsidRPr="00C74701" w:rsidRDefault="00C74701" w:rsidP="00C74701">
      <w:pPr>
        <w:tabs>
          <w:tab w:val="left" w:pos="7770"/>
          <w:tab w:val="right" w:pos="9915"/>
        </w:tabs>
        <w:autoSpaceDE w:val="0"/>
        <w:autoSpaceDN w:val="0"/>
        <w:adjustRightInd w:val="0"/>
        <w:spacing w:after="0"/>
        <w:ind w:firstLine="720"/>
        <w:jc w:val="right"/>
        <w:rPr>
          <w:rFonts w:ascii="Times New Roman" w:hAnsi="Times New Roman"/>
        </w:rPr>
      </w:pPr>
      <w:r w:rsidRPr="00C74701">
        <w:rPr>
          <w:rFonts w:ascii="Times New Roman" w:hAnsi="Times New Roman"/>
        </w:rPr>
        <w:t xml:space="preserve">      Приложение 1</w:t>
      </w:r>
    </w:p>
    <w:p w:rsidR="00C74701" w:rsidRPr="00C74701" w:rsidRDefault="00C74701" w:rsidP="00C74701">
      <w:pPr>
        <w:pStyle w:val="ConsPlusNormal"/>
        <w:jc w:val="right"/>
        <w:rPr>
          <w:rFonts w:ascii="Times New Roman" w:hAnsi="Times New Roman" w:cs="Times New Roman"/>
        </w:rPr>
      </w:pPr>
      <w:r w:rsidRPr="00C74701">
        <w:rPr>
          <w:rFonts w:ascii="Times New Roman" w:hAnsi="Times New Roman" w:cs="Times New Roman"/>
        </w:rPr>
        <w:t xml:space="preserve">к Административному регламенту </w:t>
      </w:r>
    </w:p>
    <w:p w:rsidR="00C74701" w:rsidRPr="00C74701" w:rsidRDefault="00C74701" w:rsidP="00C74701">
      <w:pPr>
        <w:spacing w:after="0"/>
        <w:rPr>
          <w:rFonts w:ascii="Times New Roman" w:hAnsi="Times New Roman"/>
        </w:rPr>
      </w:pPr>
    </w:p>
    <w:p w:rsidR="00C74701" w:rsidRPr="00C74701" w:rsidRDefault="00C74701" w:rsidP="006E2A2C">
      <w:pPr>
        <w:spacing w:after="0"/>
        <w:jc w:val="right"/>
        <w:rPr>
          <w:rFonts w:ascii="Times New Roman" w:hAnsi="Times New Roman"/>
        </w:rPr>
      </w:pPr>
      <w:r w:rsidRPr="00C74701">
        <w:rPr>
          <w:rFonts w:ascii="Times New Roman" w:hAnsi="Times New Roman"/>
        </w:rPr>
        <w:tab/>
        <w:t>В___________________________________________</w:t>
      </w:r>
    </w:p>
    <w:p w:rsidR="00C74701" w:rsidRPr="00C74701" w:rsidRDefault="00C74701" w:rsidP="006E2A2C">
      <w:pPr>
        <w:spacing w:after="0"/>
        <w:jc w:val="right"/>
        <w:rPr>
          <w:rFonts w:ascii="Times New Roman" w:hAnsi="Times New Roman"/>
          <w:i/>
          <w:iCs/>
        </w:rPr>
      </w:pPr>
      <w:r w:rsidRPr="00C74701">
        <w:rPr>
          <w:rFonts w:ascii="Times New Roman" w:hAnsi="Times New Roman"/>
          <w:i/>
          <w:iCs/>
        </w:rPr>
        <w:t>(указать наименование Уполномоченного органа)</w:t>
      </w:r>
    </w:p>
    <w:p w:rsidR="00C74701" w:rsidRPr="00C74701" w:rsidRDefault="00C74701" w:rsidP="006E2A2C">
      <w:pPr>
        <w:spacing w:after="0"/>
        <w:jc w:val="right"/>
        <w:rPr>
          <w:rFonts w:ascii="Times New Roman" w:hAnsi="Times New Roman"/>
          <w:i/>
          <w:iCs/>
        </w:rPr>
      </w:pPr>
      <w:r w:rsidRPr="00C74701">
        <w:rPr>
          <w:rFonts w:ascii="Times New Roman" w:hAnsi="Times New Roman"/>
        </w:rPr>
        <w:t>от __________________________________________</w:t>
      </w:r>
    </w:p>
    <w:p w:rsidR="00C74701" w:rsidRPr="00C74701" w:rsidRDefault="00C74701" w:rsidP="006E2A2C">
      <w:pPr>
        <w:pStyle w:val="ConsPlusNonformat"/>
        <w:widowControl/>
        <w:jc w:val="right"/>
        <w:rPr>
          <w:rFonts w:ascii="Times New Roman" w:hAnsi="Times New Roman" w:cs="Times New Roman"/>
          <w:sz w:val="22"/>
          <w:szCs w:val="22"/>
        </w:rPr>
      </w:pPr>
      <w:r w:rsidRPr="00C74701">
        <w:rPr>
          <w:rFonts w:ascii="Times New Roman" w:hAnsi="Times New Roman" w:cs="Times New Roman"/>
          <w:sz w:val="22"/>
          <w:szCs w:val="22"/>
        </w:rPr>
        <w:t xml:space="preserve">(ФИО физического лица)       </w:t>
      </w:r>
    </w:p>
    <w:p w:rsidR="00C74701" w:rsidRPr="00C74701" w:rsidRDefault="00C74701" w:rsidP="006E2A2C">
      <w:pPr>
        <w:pStyle w:val="ConsPlusNonformat"/>
        <w:widowControl/>
        <w:jc w:val="right"/>
        <w:rPr>
          <w:rFonts w:ascii="Times New Roman" w:hAnsi="Times New Roman" w:cs="Times New Roman"/>
          <w:sz w:val="22"/>
          <w:szCs w:val="22"/>
        </w:rPr>
      </w:pPr>
      <w:r w:rsidRPr="00C74701">
        <w:rPr>
          <w:rFonts w:ascii="Times New Roman" w:hAnsi="Times New Roman" w:cs="Times New Roman"/>
          <w:sz w:val="22"/>
          <w:szCs w:val="22"/>
        </w:rPr>
        <w:t xml:space="preserve">____________________________________________   </w:t>
      </w:r>
    </w:p>
    <w:p w:rsidR="00C74701" w:rsidRPr="00C74701" w:rsidRDefault="00C74701" w:rsidP="006E2A2C">
      <w:pPr>
        <w:pStyle w:val="ConsPlusNonformat"/>
        <w:widowControl/>
        <w:jc w:val="right"/>
        <w:rPr>
          <w:rFonts w:ascii="Times New Roman" w:hAnsi="Times New Roman" w:cs="Times New Roman"/>
          <w:sz w:val="22"/>
          <w:szCs w:val="22"/>
        </w:rPr>
      </w:pPr>
      <w:r w:rsidRPr="00C74701">
        <w:rPr>
          <w:rFonts w:ascii="Times New Roman" w:hAnsi="Times New Roman" w:cs="Times New Roman"/>
          <w:sz w:val="22"/>
          <w:szCs w:val="22"/>
        </w:rPr>
        <w:t>(ФИО руководителя организации)</w:t>
      </w:r>
    </w:p>
    <w:p w:rsidR="00C74701" w:rsidRPr="00C74701" w:rsidRDefault="00C74701" w:rsidP="006E2A2C">
      <w:pPr>
        <w:pStyle w:val="ConsPlusNonformat"/>
        <w:widowControl/>
        <w:jc w:val="right"/>
        <w:rPr>
          <w:rFonts w:ascii="Times New Roman" w:hAnsi="Times New Roman" w:cs="Times New Roman"/>
          <w:sz w:val="22"/>
          <w:szCs w:val="22"/>
        </w:rPr>
      </w:pPr>
      <w:r w:rsidRPr="00C74701">
        <w:rPr>
          <w:rFonts w:ascii="Times New Roman" w:hAnsi="Times New Roman" w:cs="Times New Roman"/>
          <w:sz w:val="22"/>
          <w:szCs w:val="22"/>
        </w:rPr>
        <w:t>____________________________________________</w:t>
      </w:r>
    </w:p>
    <w:p w:rsidR="00C74701" w:rsidRPr="00C74701" w:rsidRDefault="00C74701" w:rsidP="006E2A2C">
      <w:pPr>
        <w:pStyle w:val="ConsPlusNonformat"/>
        <w:widowControl/>
        <w:jc w:val="right"/>
        <w:rPr>
          <w:rFonts w:ascii="Times New Roman" w:hAnsi="Times New Roman" w:cs="Times New Roman"/>
          <w:sz w:val="22"/>
          <w:szCs w:val="22"/>
        </w:rPr>
      </w:pPr>
      <w:r w:rsidRPr="00C74701">
        <w:rPr>
          <w:rFonts w:ascii="Times New Roman" w:hAnsi="Times New Roman" w:cs="Times New Roman"/>
          <w:sz w:val="22"/>
          <w:szCs w:val="22"/>
        </w:rPr>
        <w:t>(адрес)</w:t>
      </w:r>
    </w:p>
    <w:p w:rsidR="00C74701" w:rsidRPr="00C74701" w:rsidRDefault="00C74701" w:rsidP="006E2A2C">
      <w:pPr>
        <w:pStyle w:val="ConsPlusNonformat"/>
        <w:widowControl/>
        <w:jc w:val="right"/>
        <w:rPr>
          <w:rFonts w:ascii="Times New Roman" w:hAnsi="Times New Roman" w:cs="Times New Roman"/>
          <w:sz w:val="22"/>
          <w:szCs w:val="22"/>
        </w:rPr>
      </w:pPr>
      <w:r w:rsidRPr="00C74701">
        <w:rPr>
          <w:rFonts w:ascii="Times New Roman" w:hAnsi="Times New Roman" w:cs="Times New Roman"/>
          <w:sz w:val="22"/>
          <w:szCs w:val="22"/>
        </w:rPr>
        <w:t>____________________________________________</w:t>
      </w:r>
    </w:p>
    <w:p w:rsidR="00C74701" w:rsidRPr="00C74701" w:rsidRDefault="00C74701" w:rsidP="006E2A2C">
      <w:pPr>
        <w:pStyle w:val="ConsPlusNonformat"/>
        <w:widowControl/>
        <w:jc w:val="right"/>
        <w:rPr>
          <w:rFonts w:ascii="Times New Roman" w:hAnsi="Times New Roman" w:cs="Times New Roman"/>
          <w:sz w:val="22"/>
          <w:szCs w:val="22"/>
        </w:rPr>
      </w:pPr>
      <w:r w:rsidRPr="00C74701">
        <w:rPr>
          <w:rFonts w:ascii="Times New Roman" w:hAnsi="Times New Roman" w:cs="Times New Roman"/>
          <w:sz w:val="22"/>
          <w:szCs w:val="22"/>
        </w:rPr>
        <w:t>(контактный телефон)</w:t>
      </w:r>
    </w:p>
    <w:p w:rsidR="00C74701" w:rsidRPr="00C74701" w:rsidRDefault="00C74701" w:rsidP="00C74701">
      <w:pPr>
        <w:spacing w:after="0"/>
        <w:rPr>
          <w:rFonts w:ascii="Times New Roman" w:hAnsi="Times New Roman"/>
        </w:rPr>
      </w:pPr>
    </w:p>
    <w:p w:rsidR="00C74701" w:rsidRPr="00C74701" w:rsidRDefault="00C74701" w:rsidP="00C74701">
      <w:pPr>
        <w:pStyle w:val="ConsPlusNonformat"/>
        <w:jc w:val="center"/>
        <w:rPr>
          <w:rFonts w:ascii="Times New Roman" w:hAnsi="Times New Roman" w:cs="Times New Roman"/>
          <w:b/>
          <w:bCs/>
          <w:sz w:val="22"/>
          <w:szCs w:val="22"/>
        </w:rPr>
      </w:pPr>
      <w:r w:rsidRPr="00C74701">
        <w:rPr>
          <w:rFonts w:ascii="Times New Roman" w:hAnsi="Times New Roman" w:cs="Times New Roman"/>
          <w:b/>
          <w:bCs/>
          <w:sz w:val="22"/>
          <w:szCs w:val="22"/>
        </w:rPr>
        <w:t>ЗАЯВЛЕНИЕ</w:t>
      </w:r>
    </w:p>
    <w:p w:rsidR="00C74701" w:rsidRPr="00C74701" w:rsidRDefault="00C74701" w:rsidP="00C74701">
      <w:pPr>
        <w:pStyle w:val="ConsPlusNonformat"/>
        <w:jc w:val="center"/>
        <w:rPr>
          <w:rFonts w:ascii="Times New Roman" w:hAnsi="Times New Roman" w:cs="Times New Roman"/>
          <w:b/>
          <w:bCs/>
          <w:color w:val="000000"/>
          <w:spacing w:val="-2"/>
          <w:sz w:val="22"/>
          <w:szCs w:val="22"/>
        </w:rPr>
      </w:pPr>
      <w:r w:rsidRPr="00C74701">
        <w:rPr>
          <w:rFonts w:ascii="Times New Roman" w:hAnsi="Times New Roman" w:cs="Times New Roman"/>
          <w:b/>
          <w:bCs/>
          <w:sz w:val="22"/>
          <w:szCs w:val="22"/>
        </w:rPr>
        <w:t>по</w:t>
      </w:r>
      <w:r w:rsidRPr="00C74701">
        <w:rPr>
          <w:rFonts w:ascii="Times New Roman" w:hAnsi="Times New Roman" w:cs="Times New Roman"/>
          <w:b/>
          <w:bCs/>
          <w:color w:val="000000"/>
          <w:spacing w:val="8"/>
          <w:sz w:val="22"/>
          <w:szCs w:val="22"/>
        </w:rPr>
        <w:t xml:space="preserve"> даче письменных</w:t>
      </w:r>
      <w:r w:rsidRPr="00C74701">
        <w:rPr>
          <w:rStyle w:val="apple-converted-space"/>
          <w:bCs/>
          <w:color w:val="000000"/>
          <w:spacing w:val="8"/>
          <w:sz w:val="22"/>
          <w:szCs w:val="22"/>
        </w:rPr>
        <w:t> </w:t>
      </w:r>
      <w:r w:rsidRPr="00C74701">
        <w:rPr>
          <w:rFonts w:ascii="Times New Roman" w:hAnsi="Times New Roman" w:cs="Times New Roman"/>
          <w:b/>
          <w:bCs/>
          <w:color w:val="000000"/>
          <w:spacing w:val="-2"/>
          <w:sz w:val="22"/>
          <w:szCs w:val="22"/>
        </w:rPr>
        <w:t>разъяснений по вопросам применения</w:t>
      </w:r>
    </w:p>
    <w:p w:rsidR="00C74701" w:rsidRPr="00C74701" w:rsidRDefault="00C74701" w:rsidP="00C74701">
      <w:pPr>
        <w:pStyle w:val="ConsPlusNonformat"/>
        <w:jc w:val="center"/>
        <w:rPr>
          <w:rFonts w:ascii="Times New Roman" w:hAnsi="Times New Roman" w:cs="Times New Roman"/>
          <w:b/>
          <w:bCs/>
          <w:color w:val="000000"/>
          <w:spacing w:val="-2"/>
          <w:sz w:val="22"/>
          <w:szCs w:val="22"/>
        </w:rPr>
      </w:pPr>
      <w:r w:rsidRPr="00C74701">
        <w:rPr>
          <w:rFonts w:ascii="Times New Roman" w:hAnsi="Times New Roman" w:cs="Times New Roman"/>
          <w:b/>
          <w:bCs/>
          <w:color w:val="000000"/>
          <w:spacing w:val="-2"/>
          <w:sz w:val="22"/>
          <w:szCs w:val="22"/>
        </w:rPr>
        <w:t>муниципальных правовых актов о налогах и сборах</w:t>
      </w:r>
    </w:p>
    <w:p w:rsidR="00C74701" w:rsidRPr="00C74701" w:rsidRDefault="00C74701" w:rsidP="00C74701">
      <w:pPr>
        <w:pStyle w:val="ConsPlusNonformat"/>
        <w:jc w:val="center"/>
        <w:rPr>
          <w:rFonts w:ascii="Times New Roman" w:hAnsi="Times New Roman" w:cs="Times New Roman"/>
          <w:sz w:val="22"/>
          <w:szCs w:val="22"/>
        </w:rPr>
      </w:pPr>
    </w:p>
    <w:p w:rsidR="00C74701" w:rsidRPr="00C74701" w:rsidRDefault="00C74701" w:rsidP="00C74701">
      <w:pPr>
        <w:pStyle w:val="ConsPlusNonformat"/>
        <w:rPr>
          <w:rFonts w:ascii="Times New Roman" w:hAnsi="Times New Roman" w:cs="Times New Roman"/>
          <w:sz w:val="22"/>
          <w:szCs w:val="22"/>
        </w:rPr>
      </w:pPr>
      <w:r w:rsidRPr="00C74701">
        <w:rPr>
          <w:rFonts w:ascii="Times New Roman" w:hAnsi="Times New Roman" w:cs="Times New Roman"/>
          <w:sz w:val="22"/>
          <w:szCs w:val="22"/>
        </w:rPr>
        <w:tab/>
        <w:t>Прошу дать разъяснение по   вопросу________________________________________________________________________________________________________________________________________________________________________________________________________________________________________________________________</w:t>
      </w:r>
      <w:r w:rsidR="006E2A2C">
        <w:rPr>
          <w:rFonts w:ascii="Times New Roman" w:hAnsi="Times New Roman" w:cs="Times New Roman"/>
          <w:sz w:val="22"/>
          <w:szCs w:val="22"/>
        </w:rPr>
        <w:t>_____________</w:t>
      </w:r>
    </w:p>
    <w:p w:rsidR="00C74701" w:rsidRPr="00C74701" w:rsidRDefault="00C74701" w:rsidP="00C74701">
      <w:pPr>
        <w:pStyle w:val="ConsPlusNonformat"/>
        <w:ind w:firstLine="567"/>
        <w:rPr>
          <w:rFonts w:ascii="Times New Roman" w:hAnsi="Times New Roman" w:cs="Times New Roman"/>
          <w:sz w:val="22"/>
          <w:szCs w:val="22"/>
        </w:rPr>
      </w:pPr>
    </w:p>
    <w:p w:rsidR="00C74701" w:rsidRPr="00C74701" w:rsidRDefault="00C74701" w:rsidP="00C74701">
      <w:pPr>
        <w:pStyle w:val="ConsPlusNonformat"/>
        <w:ind w:firstLine="567"/>
        <w:rPr>
          <w:rFonts w:ascii="Times New Roman" w:hAnsi="Times New Roman" w:cs="Times New Roman"/>
          <w:sz w:val="22"/>
          <w:szCs w:val="22"/>
        </w:rPr>
      </w:pPr>
    </w:p>
    <w:p w:rsidR="00C74701" w:rsidRPr="00C74701" w:rsidRDefault="00C74701" w:rsidP="00C74701">
      <w:pPr>
        <w:pStyle w:val="ConsPlusNonformat"/>
        <w:ind w:firstLine="567"/>
        <w:rPr>
          <w:rFonts w:ascii="Times New Roman" w:hAnsi="Times New Roman" w:cs="Times New Roman"/>
          <w:sz w:val="22"/>
          <w:szCs w:val="22"/>
        </w:rPr>
      </w:pPr>
    </w:p>
    <w:p w:rsidR="00C74701" w:rsidRPr="00C74701" w:rsidRDefault="00C74701" w:rsidP="00C74701">
      <w:pPr>
        <w:pStyle w:val="ConsPlusNonformat"/>
        <w:ind w:firstLine="567"/>
        <w:rPr>
          <w:rFonts w:ascii="Times New Roman" w:hAnsi="Times New Roman" w:cs="Times New Roman"/>
          <w:sz w:val="22"/>
          <w:szCs w:val="22"/>
        </w:rPr>
      </w:pPr>
    </w:p>
    <w:p w:rsidR="00C74701" w:rsidRPr="00C74701" w:rsidRDefault="00C74701" w:rsidP="00C74701">
      <w:pPr>
        <w:pStyle w:val="ConsPlusNonformat"/>
        <w:ind w:firstLine="567"/>
        <w:rPr>
          <w:rFonts w:ascii="Times New Roman" w:hAnsi="Times New Roman" w:cs="Times New Roman"/>
          <w:sz w:val="22"/>
          <w:szCs w:val="22"/>
        </w:rPr>
      </w:pPr>
      <w:r w:rsidRPr="00C74701">
        <w:rPr>
          <w:rFonts w:ascii="Times New Roman" w:hAnsi="Times New Roman" w:cs="Times New Roman"/>
          <w:sz w:val="22"/>
          <w:szCs w:val="22"/>
        </w:rPr>
        <w:t xml:space="preserve">Заявитель: _____________________________________                                        </w:t>
      </w:r>
    </w:p>
    <w:p w:rsidR="00C74701" w:rsidRPr="00C74701" w:rsidRDefault="00C74701" w:rsidP="00C74701">
      <w:pPr>
        <w:pStyle w:val="ConsPlusNonformat"/>
        <w:rPr>
          <w:rFonts w:ascii="Times New Roman" w:hAnsi="Times New Roman" w:cs="Times New Roman"/>
          <w:sz w:val="22"/>
          <w:szCs w:val="22"/>
        </w:rPr>
      </w:pPr>
      <w:r w:rsidRPr="00C74701">
        <w:rPr>
          <w:rFonts w:ascii="Times New Roman" w:hAnsi="Times New Roman" w:cs="Times New Roman"/>
          <w:sz w:val="22"/>
          <w:szCs w:val="22"/>
        </w:rPr>
        <w:t>(Ф.И.О., должность представителя                                                       _____________________(подпись)</w:t>
      </w:r>
    </w:p>
    <w:p w:rsidR="00C74701" w:rsidRPr="00C74701" w:rsidRDefault="00C74701" w:rsidP="00C74701">
      <w:pPr>
        <w:pStyle w:val="ConsPlusNonformat"/>
        <w:ind w:firstLine="567"/>
        <w:rPr>
          <w:rFonts w:ascii="Times New Roman" w:hAnsi="Times New Roman" w:cs="Times New Roman"/>
          <w:sz w:val="22"/>
          <w:szCs w:val="22"/>
        </w:rPr>
      </w:pPr>
      <w:r w:rsidRPr="00C74701">
        <w:rPr>
          <w:rFonts w:ascii="Times New Roman" w:hAnsi="Times New Roman" w:cs="Times New Roman"/>
          <w:sz w:val="22"/>
          <w:szCs w:val="22"/>
        </w:rPr>
        <w:t>юридического лица; Ф.И.О. гражданина)</w:t>
      </w:r>
    </w:p>
    <w:p w:rsidR="00C74701" w:rsidRPr="00C74701" w:rsidRDefault="00C74701" w:rsidP="00C74701">
      <w:pPr>
        <w:pStyle w:val="ConsPlusNonformat"/>
        <w:ind w:firstLine="567"/>
        <w:rPr>
          <w:rFonts w:ascii="Times New Roman" w:hAnsi="Times New Roman" w:cs="Times New Roman"/>
          <w:sz w:val="22"/>
          <w:szCs w:val="22"/>
        </w:rPr>
      </w:pPr>
    </w:p>
    <w:p w:rsidR="00C74701" w:rsidRPr="00C74701" w:rsidRDefault="00C74701" w:rsidP="00C74701">
      <w:pPr>
        <w:pStyle w:val="ConsPlusNonformat"/>
        <w:ind w:firstLine="567"/>
        <w:rPr>
          <w:rFonts w:ascii="Times New Roman" w:hAnsi="Times New Roman" w:cs="Times New Roman"/>
          <w:sz w:val="22"/>
          <w:szCs w:val="22"/>
        </w:rPr>
      </w:pPr>
      <w:r w:rsidRPr="00C74701">
        <w:rPr>
          <w:rFonts w:ascii="Times New Roman" w:hAnsi="Times New Roman" w:cs="Times New Roman"/>
          <w:sz w:val="22"/>
          <w:szCs w:val="22"/>
        </w:rPr>
        <w:t xml:space="preserve">"__"__________ 20____ г.                                М.П.                                               </w:t>
      </w:r>
    </w:p>
    <w:p w:rsidR="00C74701" w:rsidRPr="00C74701" w:rsidRDefault="00C74701" w:rsidP="00C74701">
      <w:pPr>
        <w:pStyle w:val="ConsPlusNonformat"/>
        <w:rPr>
          <w:rFonts w:ascii="Times New Roman" w:hAnsi="Times New Roman" w:cs="Times New Roman"/>
          <w:sz w:val="22"/>
          <w:szCs w:val="22"/>
        </w:rPr>
      </w:pPr>
      <w:r w:rsidRPr="00C74701">
        <w:rPr>
          <w:rFonts w:ascii="Times New Roman" w:hAnsi="Times New Roman" w:cs="Times New Roman"/>
          <w:sz w:val="22"/>
          <w:szCs w:val="22"/>
        </w:rPr>
        <w:tab/>
        <w:t xml:space="preserve">                                                   </w:t>
      </w:r>
    </w:p>
    <w:p w:rsidR="00C74701" w:rsidRPr="00C74701" w:rsidRDefault="00C74701" w:rsidP="00C74701">
      <w:pPr>
        <w:pStyle w:val="ConsPlusNonformat"/>
        <w:rPr>
          <w:rFonts w:ascii="Times New Roman" w:hAnsi="Times New Roman" w:cs="Times New Roman"/>
          <w:sz w:val="22"/>
          <w:szCs w:val="22"/>
        </w:rPr>
      </w:pPr>
    </w:p>
    <w:p w:rsidR="00C74701" w:rsidRPr="00C74701" w:rsidRDefault="00C74701" w:rsidP="00C74701">
      <w:pPr>
        <w:pStyle w:val="ConsPlusNonformat"/>
        <w:rPr>
          <w:rFonts w:ascii="Times New Roman" w:hAnsi="Times New Roman" w:cs="Times New Roman"/>
          <w:sz w:val="22"/>
          <w:szCs w:val="22"/>
        </w:rPr>
      </w:pPr>
    </w:p>
    <w:p w:rsidR="00C74701" w:rsidRPr="00C74701" w:rsidRDefault="00C74701" w:rsidP="00C74701">
      <w:pPr>
        <w:spacing w:after="0"/>
        <w:ind w:firstLine="709"/>
        <w:jc w:val="both"/>
        <w:rPr>
          <w:rFonts w:ascii="Times New Roman" w:hAnsi="Times New Roman"/>
        </w:rPr>
      </w:pPr>
      <w:r w:rsidRPr="00C74701">
        <w:rPr>
          <w:rFonts w:ascii="Times New Roman" w:hAnsi="Times New Roman"/>
        </w:rPr>
        <w:t>Результат рассмотрения заявления прошу:</w:t>
      </w:r>
    </w:p>
    <w:p w:rsidR="00C74701" w:rsidRPr="00C74701" w:rsidRDefault="00C74701" w:rsidP="00C74701">
      <w:pPr>
        <w:widowControl w:val="0"/>
        <w:autoSpaceDE w:val="0"/>
        <w:autoSpaceDN w:val="0"/>
        <w:adjustRightInd w:val="0"/>
        <w:spacing w:after="0"/>
        <w:ind w:firstLine="709"/>
        <w:jc w:val="both"/>
        <w:rPr>
          <w:rFonts w:ascii="Times New Roman" w:hAnsi="Times New Roman"/>
        </w:rPr>
      </w:pPr>
    </w:p>
    <w:tbl>
      <w:tblPr>
        <w:tblW w:w="10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5"/>
        <w:gridCol w:w="9499"/>
      </w:tblGrid>
      <w:tr w:rsidR="00C74701" w:rsidRPr="00C74701" w:rsidTr="00BC6A75">
        <w:tc>
          <w:tcPr>
            <w:tcW w:w="534" w:type="dxa"/>
          </w:tcPr>
          <w:p w:rsidR="00C74701" w:rsidRPr="00C74701" w:rsidRDefault="00C74701" w:rsidP="00C74701">
            <w:pPr>
              <w:widowControl w:val="0"/>
              <w:autoSpaceDE w:val="0"/>
              <w:autoSpaceDN w:val="0"/>
              <w:adjustRightInd w:val="0"/>
              <w:spacing w:after="0"/>
              <w:ind w:firstLine="709"/>
              <w:jc w:val="both"/>
              <w:rPr>
                <w:rFonts w:ascii="Times New Roman" w:hAnsi="Times New Roman"/>
              </w:rPr>
            </w:pPr>
            <w:r w:rsidRPr="00C74701">
              <w:rPr>
                <w:rFonts w:ascii="Times New Roman" w:hAnsi="Times New Roman"/>
              </w:rPr>
              <w:t xml:space="preserve">    </w:t>
            </w:r>
          </w:p>
          <w:p w:rsidR="00C74701" w:rsidRPr="00C74701" w:rsidRDefault="00C74701" w:rsidP="00C74701">
            <w:pPr>
              <w:widowControl w:val="0"/>
              <w:autoSpaceDE w:val="0"/>
              <w:autoSpaceDN w:val="0"/>
              <w:adjustRightInd w:val="0"/>
              <w:spacing w:after="0"/>
              <w:ind w:firstLine="709"/>
              <w:jc w:val="both"/>
              <w:rPr>
                <w:rFonts w:ascii="Times New Roman" w:hAnsi="Times New Roman"/>
              </w:rPr>
            </w:pPr>
          </w:p>
        </w:tc>
        <w:tc>
          <w:tcPr>
            <w:tcW w:w="9890" w:type="dxa"/>
            <w:tcBorders>
              <w:top w:val="nil"/>
              <w:bottom w:val="nil"/>
              <w:right w:val="nil"/>
            </w:tcBorders>
            <w:vAlign w:val="center"/>
          </w:tcPr>
          <w:p w:rsidR="00C74701" w:rsidRPr="00C74701" w:rsidRDefault="00C74701" w:rsidP="00C74701">
            <w:pPr>
              <w:widowControl w:val="0"/>
              <w:autoSpaceDE w:val="0"/>
              <w:autoSpaceDN w:val="0"/>
              <w:adjustRightInd w:val="0"/>
              <w:spacing w:after="0"/>
              <w:ind w:firstLine="67"/>
              <w:jc w:val="both"/>
              <w:rPr>
                <w:rFonts w:ascii="Times New Roman" w:hAnsi="Times New Roman"/>
              </w:rPr>
            </w:pPr>
            <w:r w:rsidRPr="00C74701">
              <w:rPr>
                <w:rFonts w:ascii="Times New Roman" w:hAnsi="Times New Roman"/>
              </w:rPr>
              <w:t>выдать на руки в ОМСУ</w:t>
            </w:r>
          </w:p>
        </w:tc>
      </w:tr>
      <w:tr w:rsidR="00C74701" w:rsidRPr="00C74701" w:rsidTr="00BC6A75">
        <w:tc>
          <w:tcPr>
            <w:tcW w:w="534" w:type="dxa"/>
          </w:tcPr>
          <w:p w:rsidR="00C74701" w:rsidRPr="00C74701" w:rsidRDefault="00C74701" w:rsidP="00C74701">
            <w:pPr>
              <w:widowControl w:val="0"/>
              <w:autoSpaceDE w:val="0"/>
              <w:autoSpaceDN w:val="0"/>
              <w:adjustRightInd w:val="0"/>
              <w:spacing w:after="0"/>
              <w:ind w:firstLine="709"/>
              <w:jc w:val="both"/>
              <w:rPr>
                <w:rFonts w:ascii="Times New Roman" w:hAnsi="Times New Roman"/>
              </w:rPr>
            </w:pPr>
          </w:p>
          <w:p w:rsidR="00C74701" w:rsidRPr="00C74701" w:rsidRDefault="00C74701" w:rsidP="00C74701">
            <w:pPr>
              <w:widowControl w:val="0"/>
              <w:autoSpaceDE w:val="0"/>
              <w:autoSpaceDN w:val="0"/>
              <w:adjustRightInd w:val="0"/>
              <w:spacing w:after="0"/>
              <w:ind w:firstLine="709"/>
              <w:jc w:val="both"/>
              <w:rPr>
                <w:rFonts w:ascii="Times New Roman" w:hAnsi="Times New Roman"/>
              </w:rPr>
            </w:pPr>
          </w:p>
        </w:tc>
        <w:tc>
          <w:tcPr>
            <w:tcW w:w="9890" w:type="dxa"/>
            <w:tcBorders>
              <w:top w:val="nil"/>
              <w:bottom w:val="nil"/>
              <w:right w:val="nil"/>
            </w:tcBorders>
            <w:vAlign w:val="center"/>
          </w:tcPr>
          <w:p w:rsidR="00C74701" w:rsidRPr="00C74701" w:rsidRDefault="00C74701" w:rsidP="00C74701">
            <w:pPr>
              <w:widowControl w:val="0"/>
              <w:autoSpaceDE w:val="0"/>
              <w:autoSpaceDN w:val="0"/>
              <w:adjustRightInd w:val="0"/>
              <w:spacing w:after="0"/>
              <w:ind w:firstLine="67"/>
              <w:rPr>
                <w:rFonts w:ascii="Times New Roman" w:hAnsi="Times New Roman"/>
              </w:rPr>
            </w:pPr>
            <w:r w:rsidRPr="00C74701">
              <w:rPr>
                <w:rFonts w:ascii="Times New Roman" w:hAnsi="Times New Roman"/>
              </w:rPr>
              <w:t>выдать на руки в МФЦ (указать адрес) ______________________</w:t>
            </w:r>
          </w:p>
        </w:tc>
      </w:tr>
      <w:tr w:rsidR="00C74701" w:rsidRPr="00C74701" w:rsidTr="00BC6A75">
        <w:tc>
          <w:tcPr>
            <w:tcW w:w="534" w:type="dxa"/>
          </w:tcPr>
          <w:p w:rsidR="00C74701" w:rsidRPr="00C74701" w:rsidRDefault="00C74701" w:rsidP="00C74701">
            <w:pPr>
              <w:widowControl w:val="0"/>
              <w:autoSpaceDE w:val="0"/>
              <w:autoSpaceDN w:val="0"/>
              <w:adjustRightInd w:val="0"/>
              <w:spacing w:after="0"/>
              <w:ind w:firstLine="709"/>
              <w:jc w:val="both"/>
              <w:rPr>
                <w:rFonts w:ascii="Times New Roman" w:hAnsi="Times New Roman"/>
                <w:b/>
              </w:rPr>
            </w:pPr>
          </w:p>
          <w:p w:rsidR="00C74701" w:rsidRPr="00C74701" w:rsidRDefault="00C74701" w:rsidP="00C74701">
            <w:pPr>
              <w:widowControl w:val="0"/>
              <w:autoSpaceDE w:val="0"/>
              <w:autoSpaceDN w:val="0"/>
              <w:adjustRightInd w:val="0"/>
              <w:spacing w:after="0"/>
              <w:ind w:firstLine="709"/>
              <w:jc w:val="both"/>
              <w:rPr>
                <w:rFonts w:ascii="Times New Roman" w:hAnsi="Times New Roman"/>
                <w:b/>
              </w:rPr>
            </w:pPr>
          </w:p>
        </w:tc>
        <w:tc>
          <w:tcPr>
            <w:tcW w:w="9890" w:type="dxa"/>
            <w:tcBorders>
              <w:top w:val="nil"/>
              <w:bottom w:val="nil"/>
              <w:right w:val="nil"/>
            </w:tcBorders>
            <w:vAlign w:val="center"/>
          </w:tcPr>
          <w:p w:rsidR="00C74701" w:rsidRPr="00C74701" w:rsidRDefault="00C74701" w:rsidP="00C74701">
            <w:pPr>
              <w:widowControl w:val="0"/>
              <w:autoSpaceDE w:val="0"/>
              <w:autoSpaceDN w:val="0"/>
              <w:adjustRightInd w:val="0"/>
              <w:spacing w:after="0"/>
              <w:ind w:firstLine="67"/>
              <w:jc w:val="both"/>
              <w:rPr>
                <w:rFonts w:ascii="Times New Roman" w:hAnsi="Times New Roman"/>
              </w:rPr>
            </w:pPr>
            <w:r w:rsidRPr="00C74701">
              <w:rPr>
                <w:rFonts w:ascii="Times New Roman" w:hAnsi="Times New Roman"/>
              </w:rPr>
              <w:t>направить в электронной форме в личный кабинет на ПГУ ЛО/ЕПГУ</w:t>
            </w:r>
          </w:p>
        </w:tc>
      </w:tr>
    </w:tbl>
    <w:p w:rsidR="00C74701" w:rsidRPr="00C74701" w:rsidRDefault="00C74701" w:rsidP="00C74701">
      <w:pPr>
        <w:pStyle w:val="ConsPlusNonformat"/>
        <w:rPr>
          <w:rFonts w:ascii="Times New Roman" w:hAnsi="Times New Roman" w:cs="Times New Roman"/>
          <w:sz w:val="22"/>
          <w:szCs w:val="22"/>
        </w:rPr>
      </w:pPr>
    </w:p>
    <w:p w:rsidR="00C74701" w:rsidRPr="00C74701" w:rsidRDefault="00C74701" w:rsidP="00C74701">
      <w:pPr>
        <w:pStyle w:val="ConsPlusTitle"/>
        <w:widowControl/>
        <w:jc w:val="center"/>
        <w:rPr>
          <w:b w:val="0"/>
          <w:sz w:val="22"/>
          <w:szCs w:val="22"/>
        </w:rPr>
      </w:pPr>
    </w:p>
    <w:p w:rsidR="00C74701" w:rsidRDefault="00C74701" w:rsidP="00B73B69">
      <w:pPr>
        <w:pStyle w:val="ConsPlusTitle"/>
        <w:widowControl/>
        <w:rPr>
          <w:b w:val="0"/>
          <w:sz w:val="22"/>
          <w:szCs w:val="22"/>
        </w:rPr>
      </w:pPr>
    </w:p>
    <w:p w:rsidR="00C74701" w:rsidRDefault="00C74701" w:rsidP="000D4EE0">
      <w:pPr>
        <w:pStyle w:val="ConsPlusTitle"/>
        <w:widowControl/>
        <w:jc w:val="center"/>
        <w:rPr>
          <w:b w:val="0"/>
          <w:sz w:val="22"/>
          <w:szCs w:val="22"/>
        </w:rPr>
      </w:pPr>
    </w:p>
    <w:p w:rsidR="00C74701" w:rsidRDefault="00C74701" w:rsidP="000D4EE0">
      <w:pPr>
        <w:pStyle w:val="ConsPlusTitle"/>
        <w:widowControl/>
        <w:jc w:val="center"/>
        <w:rPr>
          <w:b w:val="0"/>
          <w:sz w:val="22"/>
          <w:szCs w:val="22"/>
        </w:rPr>
      </w:pPr>
    </w:p>
    <w:p w:rsidR="00C74701" w:rsidRDefault="00C74701" w:rsidP="000D4EE0">
      <w:pPr>
        <w:pStyle w:val="ConsPlusTitle"/>
        <w:widowControl/>
        <w:jc w:val="center"/>
        <w:rPr>
          <w:b w:val="0"/>
          <w:sz w:val="22"/>
          <w:szCs w:val="22"/>
        </w:rPr>
      </w:pPr>
    </w:p>
    <w:p w:rsidR="00C74701" w:rsidRPr="004C78F8" w:rsidRDefault="00C74701" w:rsidP="00B73B69">
      <w:pPr>
        <w:pStyle w:val="ConsPlusTitle"/>
        <w:widowControl/>
        <w:rPr>
          <w:b w:val="0"/>
          <w:sz w:val="22"/>
          <w:szCs w:val="22"/>
        </w:rPr>
      </w:pPr>
    </w:p>
    <w:p w:rsidR="00C74701" w:rsidRDefault="00C74701" w:rsidP="000D4EE0">
      <w:pPr>
        <w:pStyle w:val="ConsPlusTitle"/>
        <w:widowControl/>
        <w:jc w:val="center"/>
        <w:rPr>
          <w:b w:val="0"/>
          <w:sz w:val="22"/>
          <w:szCs w:val="22"/>
        </w:rPr>
      </w:pPr>
    </w:p>
    <w:p w:rsidR="00C74701" w:rsidRDefault="00C74701" w:rsidP="000D4EE0">
      <w:pPr>
        <w:pStyle w:val="ConsPlusTitle"/>
        <w:widowControl/>
        <w:jc w:val="center"/>
        <w:rPr>
          <w:b w:val="0"/>
          <w:sz w:val="22"/>
          <w:szCs w:val="22"/>
        </w:rPr>
      </w:pPr>
    </w:p>
    <w:p w:rsidR="00C74701" w:rsidRDefault="00C74701" w:rsidP="000D4EE0">
      <w:pPr>
        <w:pStyle w:val="ConsPlusTitle"/>
        <w:widowControl/>
        <w:jc w:val="center"/>
        <w:rPr>
          <w:b w:val="0"/>
          <w:sz w:val="22"/>
          <w:szCs w:val="22"/>
        </w:rPr>
      </w:pPr>
    </w:p>
    <w:sectPr w:rsidR="00C74701" w:rsidSect="005D744F">
      <w:headerReference w:type="even" r:id="rId2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6A66" w:rsidRDefault="005C6A66">
      <w:r>
        <w:separator/>
      </w:r>
    </w:p>
  </w:endnote>
  <w:endnote w:type="continuationSeparator" w:id="0">
    <w:p w:rsidR="005C6A66" w:rsidRDefault="005C6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6A66" w:rsidRDefault="005C6A66">
      <w:r>
        <w:separator/>
      </w:r>
    </w:p>
  </w:footnote>
  <w:footnote w:type="continuationSeparator" w:id="0">
    <w:p w:rsidR="005C6A66" w:rsidRDefault="005C6A66">
      <w:r>
        <w:continuationSeparator/>
      </w:r>
    </w:p>
  </w:footnote>
  <w:footnote w:id="1">
    <w:p w:rsidR="00C74701" w:rsidRDefault="00C74701" w:rsidP="00C74701">
      <w:pPr>
        <w:pStyle w:val="a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A66" w:rsidRDefault="0001038C" w:rsidP="00D337BC">
    <w:pPr>
      <w:pStyle w:val="a5"/>
      <w:framePr w:wrap="around" w:vAnchor="text" w:hAnchor="margin" w:xAlign="center" w:y="1"/>
      <w:rPr>
        <w:rStyle w:val="a7"/>
      </w:rPr>
    </w:pPr>
    <w:r>
      <w:rPr>
        <w:rStyle w:val="a7"/>
      </w:rPr>
      <w:fldChar w:fldCharType="begin"/>
    </w:r>
    <w:r w:rsidR="005C6A66">
      <w:rPr>
        <w:rStyle w:val="a7"/>
      </w:rPr>
      <w:instrText xml:space="preserve">PAGE  </w:instrText>
    </w:r>
    <w:r>
      <w:rPr>
        <w:rStyle w:val="a7"/>
      </w:rPr>
      <w:fldChar w:fldCharType="end"/>
    </w:r>
  </w:p>
  <w:p w:rsidR="005C6A66" w:rsidRDefault="005C6A66">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7D2D4A"/>
    <w:multiLevelType w:val="hybridMultilevel"/>
    <w:tmpl w:val="5C5A5F6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348335B9"/>
    <w:multiLevelType w:val="hybridMultilevel"/>
    <w:tmpl w:val="5BDEE4FC"/>
    <w:lvl w:ilvl="0" w:tplc="16CE255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6"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9B1EEC"/>
    <w:multiLevelType w:val="hybridMultilevel"/>
    <w:tmpl w:val="E7F2B99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44716142"/>
    <w:multiLevelType w:val="multilevel"/>
    <w:tmpl w:val="F980590A"/>
    <w:lvl w:ilvl="0">
      <w:start w:val="1"/>
      <w:numFmt w:val="decimal"/>
      <w:lvlText w:val="%1."/>
      <w:lvlJc w:val="left"/>
      <w:pPr>
        <w:ind w:left="1353" w:hanging="360"/>
      </w:pPr>
      <w:rPr>
        <w:rFonts w:hint="default"/>
      </w:rPr>
    </w:lvl>
    <w:lvl w:ilvl="1">
      <w:start w:val="6"/>
      <w:numFmt w:val="decimal"/>
      <w:isLgl/>
      <w:lvlText w:val="%1.%2."/>
      <w:lvlJc w:val="left"/>
      <w:pPr>
        <w:ind w:left="1713"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793" w:hanging="180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10" w15:restartNumberingAfterBreak="0">
    <w:nsid w:val="51D8111D"/>
    <w:multiLevelType w:val="hybridMultilevel"/>
    <w:tmpl w:val="FE4E935C"/>
    <w:lvl w:ilvl="0" w:tplc="DFC41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56C46382"/>
    <w:multiLevelType w:val="hybridMultilevel"/>
    <w:tmpl w:val="790084A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10"/>
  </w:num>
  <w:num w:numId="3">
    <w:abstractNumId w:val="9"/>
  </w:num>
  <w:num w:numId="4">
    <w:abstractNumId w:val="8"/>
  </w:num>
  <w:num w:numId="5">
    <w:abstractNumId w:val="6"/>
  </w:num>
  <w:num w:numId="6">
    <w:abstractNumId w:val="2"/>
  </w:num>
  <w:num w:numId="7">
    <w:abstractNumId w:val="13"/>
  </w:num>
  <w:num w:numId="8">
    <w:abstractNumId w:val="4"/>
  </w:num>
  <w:num w:numId="9">
    <w:abstractNumId w:val="12"/>
  </w:num>
  <w:num w:numId="10">
    <w:abstractNumId w:val="0"/>
  </w:num>
  <w:num w:numId="11">
    <w:abstractNumId w:val="11"/>
  </w:num>
  <w:num w:numId="12">
    <w:abstractNumId w:val="1"/>
  </w:num>
  <w:num w:numId="13">
    <w:abstractNumId w:val="3"/>
  </w:num>
  <w:num w:numId="14">
    <w:abstractNumId w:val="7"/>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C50"/>
    <w:rsid w:val="00005AC3"/>
    <w:rsid w:val="0001038C"/>
    <w:rsid w:val="0001151D"/>
    <w:rsid w:val="000140E6"/>
    <w:rsid w:val="000223C2"/>
    <w:rsid w:val="000244C9"/>
    <w:rsid w:val="000254CF"/>
    <w:rsid w:val="00030387"/>
    <w:rsid w:val="000360E0"/>
    <w:rsid w:val="00036E24"/>
    <w:rsid w:val="00040B65"/>
    <w:rsid w:val="00042267"/>
    <w:rsid w:val="00045988"/>
    <w:rsid w:val="0004607C"/>
    <w:rsid w:val="000502B1"/>
    <w:rsid w:val="00051ADE"/>
    <w:rsid w:val="0005268E"/>
    <w:rsid w:val="00056290"/>
    <w:rsid w:val="00063A8E"/>
    <w:rsid w:val="00071A05"/>
    <w:rsid w:val="00071BCE"/>
    <w:rsid w:val="00080BE3"/>
    <w:rsid w:val="0008144C"/>
    <w:rsid w:val="00083B47"/>
    <w:rsid w:val="00085D1B"/>
    <w:rsid w:val="00086146"/>
    <w:rsid w:val="00086BCE"/>
    <w:rsid w:val="0009150C"/>
    <w:rsid w:val="00094229"/>
    <w:rsid w:val="0009777E"/>
    <w:rsid w:val="000A35A9"/>
    <w:rsid w:val="000A543F"/>
    <w:rsid w:val="000A7A0F"/>
    <w:rsid w:val="000A7F43"/>
    <w:rsid w:val="000B5BBB"/>
    <w:rsid w:val="000B63DC"/>
    <w:rsid w:val="000C0D1C"/>
    <w:rsid w:val="000C4A5E"/>
    <w:rsid w:val="000D4EE0"/>
    <w:rsid w:val="000E0F8A"/>
    <w:rsid w:val="000F4753"/>
    <w:rsid w:val="00100EF8"/>
    <w:rsid w:val="001064B6"/>
    <w:rsid w:val="00111358"/>
    <w:rsid w:val="00131A67"/>
    <w:rsid w:val="001364A5"/>
    <w:rsid w:val="00141F26"/>
    <w:rsid w:val="001436DE"/>
    <w:rsid w:val="00150FB6"/>
    <w:rsid w:val="00155510"/>
    <w:rsid w:val="0016312C"/>
    <w:rsid w:val="00163243"/>
    <w:rsid w:val="00163AA8"/>
    <w:rsid w:val="00164241"/>
    <w:rsid w:val="0016786A"/>
    <w:rsid w:val="00170FAE"/>
    <w:rsid w:val="00174DE3"/>
    <w:rsid w:val="00182ED8"/>
    <w:rsid w:val="00183858"/>
    <w:rsid w:val="00185B96"/>
    <w:rsid w:val="00187424"/>
    <w:rsid w:val="00191587"/>
    <w:rsid w:val="001971F7"/>
    <w:rsid w:val="001A4846"/>
    <w:rsid w:val="001A7EFF"/>
    <w:rsid w:val="001B3726"/>
    <w:rsid w:val="001B64EB"/>
    <w:rsid w:val="001C16AB"/>
    <w:rsid w:val="001C6770"/>
    <w:rsid w:val="001D740B"/>
    <w:rsid w:val="001F0567"/>
    <w:rsid w:val="002021CE"/>
    <w:rsid w:val="00202E00"/>
    <w:rsid w:val="00204CBE"/>
    <w:rsid w:val="002134A2"/>
    <w:rsid w:val="00222301"/>
    <w:rsid w:val="0024053A"/>
    <w:rsid w:val="00244EE0"/>
    <w:rsid w:val="00251BB0"/>
    <w:rsid w:val="002579DB"/>
    <w:rsid w:val="00272FE2"/>
    <w:rsid w:val="002818F3"/>
    <w:rsid w:val="002975AE"/>
    <w:rsid w:val="002A5E16"/>
    <w:rsid w:val="002B1942"/>
    <w:rsid w:val="002B7531"/>
    <w:rsid w:val="002B76DE"/>
    <w:rsid w:val="002C0F0E"/>
    <w:rsid w:val="002C3A86"/>
    <w:rsid w:val="002C3C32"/>
    <w:rsid w:val="002D37BC"/>
    <w:rsid w:val="002E39B6"/>
    <w:rsid w:val="002E4206"/>
    <w:rsid w:val="002F3481"/>
    <w:rsid w:val="002F743B"/>
    <w:rsid w:val="00304E61"/>
    <w:rsid w:val="00305D96"/>
    <w:rsid w:val="00306655"/>
    <w:rsid w:val="00310FC2"/>
    <w:rsid w:val="00321511"/>
    <w:rsid w:val="00324D2E"/>
    <w:rsid w:val="00327D5C"/>
    <w:rsid w:val="00330C9A"/>
    <w:rsid w:val="003417A2"/>
    <w:rsid w:val="003449DB"/>
    <w:rsid w:val="00345DD4"/>
    <w:rsid w:val="00346A06"/>
    <w:rsid w:val="00354139"/>
    <w:rsid w:val="00355B03"/>
    <w:rsid w:val="00361B28"/>
    <w:rsid w:val="00362796"/>
    <w:rsid w:val="00365316"/>
    <w:rsid w:val="00366F2E"/>
    <w:rsid w:val="00376B04"/>
    <w:rsid w:val="0038124B"/>
    <w:rsid w:val="003925A8"/>
    <w:rsid w:val="00394B58"/>
    <w:rsid w:val="003A2A1D"/>
    <w:rsid w:val="003A4D3C"/>
    <w:rsid w:val="003A769F"/>
    <w:rsid w:val="003B6D27"/>
    <w:rsid w:val="003B7AB3"/>
    <w:rsid w:val="003C0668"/>
    <w:rsid w:val="003C489E"/>
    <w:rsid w:val="003D5AF5"/>
    <w:rsid w:val="003D6686"/>
    <w:rsid w:val="003E06A5"/>
    <w:rsid w:val="003E0885"/>
    <w:rsid w:val="003E1C82"/>
    <w:rsid w:val="003E52CA"/>
    <w:rsid w:val="004005F7"/>
    <w:rsid w:val="0040290B"/>
    <w:rsid w:val="00403744"/>
    <w:rsid w:val="00411898"/>
    <w:rsid w:val="00413AB6"/>
    <w:rsid w:val="00413B78"/>
    <w:rsid w:val="004157A8"/>
    <w:rsid w:val="0041756F"/>
    <w:rsid w:val="00426751"/>
    <w:rsid w:val="00432155"/>
    <w:rsid w:val="004333F1"/>
    <w:rsid w:val="00434EA2"/>
    <w:rsid w:val="00437837"/>
    <w:rsid w:val="004405DB"/>
    <w:rsid w:val="0045216B"/>
    <w:rsid w:val="004531B0"/>
    <w:rsid w:val="00453BFE"/>
    <w:rsid w:val="00462377"/>
    <w:rsid w:val="00483400"/>
    <w:rsid w:val="00492089"/>
    <w:rsid w:val="00493EDF"/>
    <w:rsid w:val="004956F1"/>
    <w:rsid w:val="004A2F30"/>
    <w:rsid w:val="004A3A78"/>
    <w:rsid w:val="004A5255"/>
    <w:rsid w:val="004B4124"/>
    <w:rsid w:val="004B45F6"/>
    <w:rsid w:val="004B6D4E"/>
    <w:rsid w:val="004C32C7"/>
    <w:rsid w:val="004C6479"/>
    <w:rsid w:val="004C78F8"/>
    <w:rsid w:val="004D03AA"/>
    <w:rsid w:val="004E1D65"/>
    <w:rsid w:val="004E4974"/>
    <w:rsid w:val="004E5CE7"/>
    <w:rsid w:val="004E6518"/>
    <w:rsid w:val="004E7E6C"/>
    <w:rsid w:val="004F1397"/>
    <w:rsid w:val="004F1FC9"/>
    <w:rsid w:val="004F28AE"/>
    <w:rsid w:val="004F50C5"/>
    <w:rsid w:val="004F5626"/>
    <w:rsid w:val="004F7A3C"/>
    <w:rsid w:val="00503453"/>
    <w:rsid w:val="00504B10"/>
    <w:rsid w:val="005245C5"/>
    <w:rsid w:val="00536B23"/>
    <w:rsid w:val="00550E49"/>
    <w:rsid w:val="00552A3B"/>
    <w:rsid w:val="00565CA1"/>
    <w:rsid w:val="0056687C"/>
    <w:rsid w:val="005720F4"/>
    <w:rsid w:val="00573D08"/>
    <w:rsid w:val="00580E57"/>
    <w:rsid w:val="00585C70"/>
    <w:rsid w:val="00594AD0"/>
    <w:rsid w:val="005957FF"/>
    <w:rsid w:val="005B0A9A"/>
    <w:rsid w:val="005B1240"/>
    <w:rsid w:val="005B16EC"/>
    <w:rsid w:val="005B6827"/>
    <w:rsid w:val="005B7E1F"/>
    <w:rsid w:val="005C3AC4"/>
    <w:rsid w:val="005C5302"/>
    <w:rsid w:val="005C6A66"/>
    <w:rsid w:val="005D744F"/>
    <w:rsid w:val="005E1A8F"/>
    <w:rsid w:val="005E5301"/>
    <w:rsid w:val="005F3D60"/>
    <w:rsid w:val="005F43E1"/>
    <w:rsid w:val="005F6E0A"/>
    <w:rsid w:val="00604412"/>
    <w:rsid w:val="0061301F"/>
    <w:rsid w:val="00616F4C"/>
    <w:rsid w:val="00617495"/>
    <w:rsid w:val="00621966"/>
    <w:rsid w:val="00623C50"/>
    <w:rsid w:val="006278B6"/>
    <w:rsid w:val="0063145F"/>
    <w:rsid w:val="006458D5"/>
    <w:rsid w:val="0065039B"/>
    <w:rsid w:val="00655217"/>
    <w:rsid w:val="006567E9"/>
    <w:rsid w:val="006606AC"/>
    <w:rsid w:val="006646AD"/>
    <w:rsid w:val="00676968"/>
    <w:rsid w:val="006819CA"/>
    <w:rsid w:val="00684F05"/>
    <w:rsid w:val="00687AB2"/>
    <w:rsid w:val="0069195D"/>
    <w:rsid w:val="00693760"/>
    <w:rsid w:val="006A00A0"/>
    <w:rsid w:val="006A229A"/>
    <w:rsid w:val="006A4A40"/>
    <w:rsid w:val="006B6CA4"/>
    <w:rsid w:val="006B7552"/>
    <w:rsid w:val="006C4010"/>
    <w:rsid w:val="006D0742"/>
    <w:rsid w:val="006E26CC"/>
    <w:rsid w:val="006E27C8"/>
    <w:rsid w:val="006E2A2C"/>
    <w:rsid w:val="006E6496"/>
    <w:rsid w:val="006E6B4F"/>
    <w:rsid w:val="006F3E76"/>
    <w:rsid w:val="00701073"/>
    <w:rsid w:val="007028E8"/>
    <w:rsid w:val="00707A8F"/>
    <w:rsid w:val="007111D1"/>
    <w:rsid w:val="007204EB"/>
    <w:rsid w:val="007212EE"/>
    <w:rsid w:val="00722E53"/>
    <w:rsid w:val="0072376D"/>
    <w:rsid w:val="00726114"/>
    <w:rsid w:val="00732A58"/>
    <w:rsid w:val="007359B8"/>
    <w:rsid w:val="00745EDD"/>
    <w:rsid w:val="007462EB"/>
    <w:rsid w:val="00751BCC"/>
    <w:rsid w:val="00752FD6"/>
    <w:rsid w:val="007542B7"/>
    <w:rsid w:val="00767F06"/>
    <w:rsid w:val="00792DFF"/>
    <w:rsid w:val="007A25D7"/>
    <w:rsid w:val="007B7956"/>
    <w:rsid w:val="007D1EB7"/>
    <w:rsid w:val="007E0848"/>
    <w:rsid w:val="007E1899"/>
    <w:rsid w:val="007E2C38"/>
    <w:rsid w:val="007E35BD"/>
    <w:rsid w:val="007F01AA"/>
    <w:rsid w:val="007F39F8"/>
    <w:rsid w:val="007F6D91"/>
    <w:rsid w:val="008045B7"/>
    <w:rsid w:val="00813A64"/>
    <w:rsid w:val="00814D71"/>
    <w:rsid w:val="00817778"/>
    <w:rsid w:val="008179BA"/>
    <w:rsid w:val="00820DE9"/>
    <w:rsid w:val="00824DAC"/>
    <w:rsid w:val="008305F3"/>
    <w:rsid w:val="008374A5"/>
    <w:rsid w:val="008502BB"/>
    <w:rsid w:val="00851BB2"/>
    <w:rsid w:val="008538DA"/>
    <w:rsid w:val="00855DCD"/>
    <w:rsid w:val="00857AB7"/>
    <w:rsid w:val="00860F07"/>
    <w:rsid w:val="00862BE2"/>
    <w:rsid w:val="008659F2"/>
    <w:rsid w:val="008750BD"/>
    <w:rsid w:val="00875FA0"/>
    <w:rsid w:val="00876208"/>
    <w:rsid w:val="00876D5F"/>
    <w:rsid w:val="00877E7C"/>
    <w:rsid w:val="008805F7"/>
    <w:rsid w:val="0088334C"/>
    <w:rsid w:val="0089052A"/>
    <w:rsid w:val="008978F1"/>
    <w:rsid w:val="008B136B"/>
    <w:rsid w:val="008B1FDE"/>
    <w:rsid w:val="008B29AA"/>
    <w:rsid w:val="008B4089"/>
    <w:rsid w:val="008B5410"/>
    <w:rsid w:val="008C4070"/>
    <w:rsid w:val="008C49BE"/>
    <w:rsid w:val="008C5189"/>
    <w:rsid w:val="008D1453"/>
    <w:rsid w:val="008D7A5C"/>
    <w:rsid w:val="008E25F2"/>
    <w:rsid w:val="008E2B71"/>
    <w:rsid w:val="008E2DAD"/>
    <w:rsid w:val="008E46E7"/>
    <w:rsid w:val="008E52F3"/>
    <w:rsid w:val="008F24EA"/>
    <w:rsid w:val="008F4A03"/>
    <w:rsid w:val="008F71A4"/>
    <w:rsid w:val="008F7F50"/>
    <w:rsid w:val="00901501"/>
    <w:rsid w:val="009053C5"/>
    <w:rsid w:val="0090564C"/>
    <w:rsid w:val="00920E99"/>
    <w:rsid w:val="00925B58"/>
    <w:rsid w:val="0093122F"/>
    <w:rsid w:val="00933727"/>
    <w:rsid w:val="00933B4B"/>
    <w:rsid w:val="0093718A"/>
    <w:rsid w:val="00942257"/>
    <w:rsid w:val="00943E54"/>
    <w:rsid w:val="00954547"/>
    <w:rsid w:val="00956EFC"/>
    <w:rsid w:val="00957F04"/>
    <w:rsid w:val="009600DE"/>
    <w:rsid w:val="0096352F"/>
    <w:rsid w:val="009644AB"/>
    <w:rsid w:val="00964F56"/>
    <w:rsid w:val="00965638"/>
    <w:rsid w:val="009709F2"/>
    <w:rsid w:val="00975CDE"/>
    <w:rsid w:val="009801ED"/>
    <w:rsid w:val="00984E52"/>
    <w:rsid w:val="009975EC"/>
    <w:rsid w:val="009A1CAD"/>
    <w:rsid w:val="009A6471"/>
    <w:rsid w:val="009B2A1D"/>
    <w:rsid w:val="009B579A"/>
    <w:rsid w:val="009B7F2B"/>
    <w:rsid w:val="009D1636"/>
    <w:rsid w:val="009D4442"/>
    <w:rsid w:val="009E0AB8"/>
    <w:rsid w:val="009E0D75"/>
    <w:rsid w:val="009F4193"/>
    <w:rsid w:val="00A12B81"/>
    <w:rsid w:val="00A15C28"/>
    <w:rsid w:val="00A27A99"/>
    <w:rsid w:val="00A32770"/>
    <w:rsid w:val="00A341CC"/>
    <w:rsid w:val="00A35AD4"/>
    <w:rsid w:val="00A37E25"/>
    <w:rsid w:val="00A37F1C"/>
    <w:rsid w:val="00A40D79"/>
    <w:rsid w:val="00A41410"/>
    <w:rsid w:val="00A460FF"/>
    <w:rsid w:val="00A5752E"/>
    <w:rsid w:val="00A60D1F"/>
    <w:rsid w:val="00A662A5"/>
    <w:rsid w:val="00A75CD7"/>
    <w:rsid w:val="00A8132E"/>
    <w:rsid w:val="00A81FE2"/>
    <w:rsid w:val="00A8526C"/>
    <w:rsid w:val="00A90A4B"/>
    <w:rsid w:val="00A93C09"/>
    <w:rsid w:val="00AB0A17"/>
    <w:rsid w:val="00AB0E26"/>
    <w:rsid w:val="00AB3916"/>
    <w:rsid w:val="00AB62BF"/>
    <w:rsid w:val="00AB7BC0"/>
    <w:rsid w:val="00AC0571"/>
    <w:rsid w:val="00AC1405"/>
    <w:rsid w:val="00AD4DEC"/>
    <w:rsid w:val="00AD4F89"/>
    <w:rsid w:val="00AD561B"/>
    <w:rsid w:val="00AD626B"/>
    <w:rsid w:val="00AE255F"/>
    <w:rsid w:val="00B23392"/>
    <w:rsid w:val="00B33038"/>
    <w:rsid w:val="00B336E6"/>
    <w:rsid w:val="00B37B5E"/>
    <w:rsid w:val="00B41226"/>
    <w:rsid w:val="00B44040"/>
    <w:rsid w:val="00B4656C"/>
    <w:rsid w:val="00B46BD9"/>
    <w:rsid w:val="00B50CE0"/>
    <w:rsid w:val="00B51F1D"/>
    <w:rsid w:val="00B66357"/>
    <w:rsid w:val="00B73B69"/>
    <w:rsid w:val="00B74966"/>
    <w:rsid w:val="00B75CAE"/>
    <w:rsid w:val="00B821C5"/>
    <w:rsid w:val="00B8772F"/>
    <w:rsid w:val="00B92E7D"/>
    <w:rsid w:val="00B93534"/>
    <w:rsid w:val="00BA0C25"/>
    <w:rsid w:val="00BA3BAB"/>
    <w:rsid w:val="00BA7BB5"/>
    <w:rsid w:val="00BC4844"/>
    <w:rsid w:val="00BD1B64"/>
    <w:rsid w:val="00BD24BC"/>
    <w:rsid w:val="00BD355F"/>
    <w:rsid w:val="00BD72B9"/>
    <w:rsid w:val="00BE3E9F"/>
    <w:rsid w:val="00BE4D39"/>
    <w:rsid w:val="00BF4831"/>
    <w:rsid w:val="00BF5CBC"/>
    <w:rsid w:val="00C00C8C"/>
    <w:rsid w:val="00C01FE9"/>
    <w:rsid w:val="00C11B03"/>
    <w:rsid w:val="00C23A55"/>
    <w:rsid w:val="00C31AFC"/>
    <w:rsid w:val="00C31C3F"/>
    <w:rsid w:val="00C3329A"/>
    <w:rsid w:val="00C34CAA"/>
    <w:rsid w:val="00C36084"/>
    <w:rsid w:val="00C36F22"/>
    <w:rsid w:val="00C403AE"/>
    <w:rsid w:val="00C4707A"/>
    <w:rsid w:val="00C51333"/>
    <w:rsid w:val="00C536B7"/>
    <w:rsid w:val="00C6222C"/>
    <w:rsid w:val="00C70510"/>
    <w:rsid w:val="00C705ED"/>
    <w:rsid w:val="00C72661"/>
    <w:rsid w:val="00C74701"/>
    <w:rsid w:val="00C75135"/>
    <w:rsid w:val="00C84604"/>
    <w:rsid w:val="00C90363"/>
    <w:rsid w:val="00C9141B"/>
    <w:rsid w:val="00C93703"/>
    <w:rsid w:val="00C94095"/>
    <w:rsid w:val="00CD2481"/>
    <w:rsid w:val="00CE2E5D"/>
    <w:rsid w:val="00CF3899"/>
    <w:rsid w:val="00CF397B"/>
    <w:rsid w:val="00D021B9"/>
    <w:rsid w:val="00D031A1"/>
    <w:rsid w:val="00D077CA"/>
    <w:rsid w:val="00D1585D"/>
    <w:rsid w:val="00D22B86"/>
    <w:rsid w:val="00D27EBB"/>
    <w:rsid w:val="00D3356C"/>
    <w:rsid w:val="00D337BC"/>
    <w:rsid w:val="00D342E0"/>
    <w:rsid w:val="00D41B05"/>
    <w:rsid w:val="00D545AB"/>
    <w:rsid w:val="00D624AA"/>
    <w:rsid w:val="00D62EAD"/>
    <w:rsid w:val="00D6799C"/>
    <w:rsid w:val="00D701D5"/>
    <w:rsid w:val="00D75B3C"/>
    <w:rsid w:val="00D80232"/>
    <w:rsid w:val="00D813B8"/>
    <w:rsid w:val="00D8306C"/>
    <w:rsid w:val="00D92304"/>
    <w:rsid w:val="00D94817"/>
    <w:rsid w:val="00DA32BE"/>
    <w:rsid w:val="00DA3738"/>
    <w:rsid w:val="00DB502B"/>
    <w:rsid w:val="00DC12F7"/>
    <w:rsid w:val="00DC2435"/>
    <w:rsid w:val="00DD4024"/>
    <w:rsid w:val="00DD73E7"/>
    <w:rsid w:val="00DE4DB8"/>
    <w:rsid w:val="00DE585E"/>
    <w:rsid w:val="00DE70FB"/>
    <w:rsid w:val="00DF1E33"/>
    <w:rsid w:val="00DF1EB7"/>
    <w:rsid w:val="00DF4265"/>
    <w:rsid w:val="00DF6ED6"/>
    <w:rsid w:val="00E15101"/>
    <w:rsid w:val="00E167D9"/>
    <w:rsid w:val="00E2742D"/>
    <w:rsid w:val="00E409CB"/>
    <w:rsid w:val="00E46794"/>
    <w:rsid w:val="00E50180"/>
    <w:rsid w:val="00E5108C"/>
    <w:rsid w:val="00E65C06"/>
    <w:rsid w:val="00E6624C"/>
    <w:rsid w:val="00E90675"/>
    <w:rsid w:val="00E90AEE"/>
    <w:rsid w:val="00E91588"/>
    <w:rsid w:val="00E9354F"/>
    <w:rsid w:val="00E96C21"/>
    <w:rsid w:val="00EE15D1"/>
    <w:rsid w:val="00EE533D"/>
    <w:rsid w:val="00EE585C"/>
    <w:rsid w:val="00EE693F"/>
    <w:rsid w:val="00EE6C04"/>
    <w:rsid w:val="00EE6D10"/>
    <w:rsid w:val="00F025AC"/>
    <w:rsid w:val="00F0792E"/>
    <w:rsid w:val="00F11E32"/>
    <w:rsid w:val="00F157A2"/>
    <w:rsid w:val="00F22394"/>
    <w:rsid w:val="00F23CAE"/>
    <w:rsid w:val="00F2736B"/>
    <w:rsid w:val="00F35C21"/>
    <w:rsid w:val="00F36ED8"/>
    <w:rsid w:val="00F412ED"/>
    <w:rsid w:val="00F437AA"/>
    <w:rsid w:val="00F62902"/>
    <w:rsid w:val="00F714E3"/>
    <w:rsid w:val="00F73104"/>
    <w:rsid w:val="00F73A8C"/>
    <w:rsid w:val="00F76AFC"/>
    <w:rsid w:val="00F801E5"/>
    <w:rsid w:val="00F85547"/>
    <w:rsid w:val="00F865B5"/>
    <w:rsid w:val="00F9521B"/>
    <w:rsid w:val="00F97EF1"/>
    <w:rsid w:val="00FA0E64"/>
    <w:rsid w:val="00FA61F5"/>
    <w:rsid w:val="00FB4F91"/>
    <w:rsid w:val="00FB5A40"/>
    <w:rsid w:val="00FC1E51"/>
    <w:rsid w:val="00FC39C9"/>
    <w:rsid w:val="00FD68C9"/>
    <w:rsid w:val="00FE0051"/>
    <w:rsid w:val="00FE283F"/>
    <w:rsid w:val="00FE2B34"/>
    <w:rsid w:val="00FE3E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771B314-91FE-4001-8223-A599C1FC3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3AA"/>
    <w:pPr>
      <w:spacing w:after="200" w:line="276" w:lineRule="auto"/>
    </w:pPr>
    <w:rPr>
      <w:lang w:eastAsia="en-US"/>
    </w:rPr>
  </w:style>
  <w:style w:type="paragraph" w:styleId="1">
    <w:name w:val="heading 1"/>
    <w:basedOn w:val="a"/>
    <w:next w:val="a"/>
    <w:link w:val="10"/>
    <w:uiPriority w:val="9"/>
    <w:qFormat/>
    <w:locked/>
    <w:rsid w:val="000D4EE0"/>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nhideWhenUsed/>
    <w:qFormat/>
    <w:locked/>
    <w:rsid w:val="000D4EE0"/>
    <w:pPr>
      <w:keepNext/>
      <w:spacing w:before="240" w:after="60" w:line="240" w:lineRule="auto"/>
      <w:outlineLvl w:val="1"/>
    </w:pPr>
    <w:rPr>
      <w:rFonts w:ascii="Cambria" w:eastAsia="Times New Roman" w:hAnsi="Cambria"/>
      <w:b/>
      <w:bCs/>
      <w:i/>
      <w:iCs/>
      <w:sz w:val="28"/>
      <w:szCs w:val="28"/>
      <w:lang w:eastAsia="ru-RU"/>
    </w:rPr>
  </w:style>
  <w:style w:type="paragraph" w:styleId="3">
    <w:name w:val="heading 3"/>
    <w:basedOn w:val="a"/>
    <w:next w:val="a"/>
    <w:link w:val="30"/>
    <w:semiHidden/>
    <w:unhideWhenUsed/>
    <w:qFormat/>
    <w:locked/>
    <w:rsid w:val="00F07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4EE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0D4EE0"/>
    <w:rPr>
      <w:rFonts w:ascii="Cambria" w:eastAsia="Times New Roman" w:hAnsi="Cambria"/>
      <w:b/>
      <w:bCs/>
      <w:i/>
      <w:iCs/>
      <w:sz w:val="28"/>
      <w:szCs w:val="28"/>
    </w:rPr>
  </w:style>
  <w:style w:type="paragraph" w:styleId="a3">
    <w:name w:val="List Paragraph"/>
    <w:basedOn w:val="a"/>
    <w:uiPriority w:val="99"/>
    <w:qFormat/>
    <w:rsid w:val="00DC12F7"/>
    <w:pPr>
      <w:ind w:left="720"/>
      <w:contextualSpacing/>
    </w:pPr>
  </w:style>
  <w:style w:type="character" w:styleId="a4">
    <w:name w:val="Hyperlink"/>
    <w:basedOn w:val="a0"/>
    <w:uiPriority w:val="99"/>
    <w:rsid w:val="0005268E"/>
    <w:rPr>
      <w:rFonts w:cs="Times New Roman"/>
      <w:color w:val="0000FF"/>
      <w:u w:val="single"/>
    </w:rPr>
  </w:style>
  <w:style w:type="paragraph" w:styleId="a5">
    <w:name w:val="header"/>
    <w:basedOn w:val="a"/>
    <w:link w:val="a6"/>
    <w:uiPriority w:val="99"/>
    <w:rsid w:val="005D744F"/>
    <w:pPr>
      <w:tabs>
        <w:tab w:val="center" w:pos="4677"/>
        <w:tab w:val="right" w:pos="9355"/>
      </w:tabs>
    </w:pPr>
  </w:style>
  <w:style w:type="character" w:customStyle="1" w:styleId="a6">
    <w:name w:val="Верхний колонтитул Знак"/>
    <w:basedOn w:val="a0"/>
    <w:link w:val="a5"/>
    <w:uiPriority w:val="99"/>
    <w:locked/>
    <w:rsid w:val="00FB5A40"/>
    <w:rPr>
      <w:rFonts w:cs="Times New Roman"/>
      <w:lang w:eastAsia="en-US"/>
    </w:rPr>
  </w:style>
  <w:style w:type="character" w:styleId="a7">
    <w:name w:val="page number"/>
    <w:basedOn w:val="a0"/>
    <w:uiPriority w:val="99"/>
    <w:rsid w:val="005D744F"/>
    <w:rPr>
      <w:rFonts w:cs="Times New Roman"/>
    </w:rPr>
  </w:style>
  <w:style w:type="paragraph" w:styleId="a8">
    <w:name w:val="Balloon Text"/>
    <w:basedOn w:val="a"/>
    <w:link w:val="a9"/>
    <w:uiPriority w:val="99"/>
    <w:semiHidden/>
    <w:unhideWhenUsed/>
    <w:rsid w:val="00594AD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94AD0"/>
    <w:rPr>
      <w:rFonts w:ascii="Tahoma" w:hAnsi="Tahoma" w:cs="Tahoma"/>
      <w:sz w:val="16"/>
      <w:szCs w:val="16"/>
      <w:lang w:eastAsia="en-US"/>
    </w:rPr>
  </w:style>
  <w:style w:type="paragraph" w:styleId="aa">
    <w:name w:val="footer"/>
    <w:basedOn w:val="a"/>
    <w:link w:val="ab"/>
    <w:uiPriority w:val="99"/>
    <w:unhideWhenUsed/>
    <w:rsid w:val="00925B5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25B58"/>
    <w:rPr>
      <w:lang w:eastAsia="en-US"/>
    </w:rPr>
  </w:style>
  <w:style w:type="paragraph" w:customStyle="1" w:styleId="ConsPlusNonformat">
    <w:name w:val="ConsPlusNonformat"/>
    <w:uiPriority w:val="99"/>
    <w:rsid w:val="000D4EE0"/>
    <w:pPr>
      <w:widowControl w:val="0"/>
      <w:autoSpaceDE w:val="0"/>
      <w:autoSpaceDN w:val="0"/>
      <w:adjustRightInd w:val="0"/>
    </w:pPr>
    <w:rPr>
      <w:rFonts w:ascii="Courier New" w:eastAsiaTheme="minorEastAsia" w:hAnsi="Courier New" w:cs="Courier New"/>
      <w:sz w:val="20"/>
      <w:szCs w:val="20"/>
    </w:rPr>
  </w:style>
  <w:style w:type="paragraph" w:customStyle="1" w:styleId="ConsPlusCell">
    <w:name w:val="ConsPlusCell"/>
    <w:uiPriority w:val="99"/>
    <w:rsid w:val="000D4EE0"/>
    <w:pPr>
      <w:widowControl w:val="0"/>
      <w:autoSpaceDE w:val="0"/>
      <w:autoSpaceDN w:val="0"/>
      <w:adjustRightInd w:val="0"/>
    </w:pPr>
    <w:rPr>
      <w:rFonts w:eastAsiaTheme="minorEastAsia" w:cs="Calibri"/>
    </w:rPr>
  </w:style>
  <w:style w:type="paragraph" w:customStyle="1" w:styleId="ConsPlusNormal">
    <w:name w:val="ConsPlusNormal"/>
    <w:link w:val="ConsPlusNormal0"/>
    <w:uiPriority w:val="99"/>
    <w:rsid w:val="000D4EE0"/>
    <w:pPr>
      <w:widowControl w:val="0"/>
      <w:autoSpaceDE w:val="0"/>
      <w:autoSpaceDN w:val="0"/>
      <w:adjustRightInd w:val="0"/>
    </w:pPr>
    <w:rPr>
      <w:rFonts w:eastAsiaTheme="minorEastAsia" w:cs="Calibri"/>
    </w:rPr>
  </w:style>
  <w:style w:type="paragraph" w:customStyle="1" w:styleId="ConsPlusTitle">
    <w:name w:val="ConsPlusTitle"/>
    <w:qFormat/>
    <w:rsid w:val="000D4EE0"/>
    <w:pPr>
      <w:widowControl w:val="0"/>
      <w:autoSpaceDE w:val="0"/>
      <w:autoSpaceDN w:val="0"/>
      <w:adjustRightInd w:val="0"/>
    </w:pPr>
    <w:rPr>
      <w:rFonts w:ascii="Times New Roman" w:eastAsia="Times New Roman" w:hAnsi="Times New Roman"/>
      <w:b/>
      <w:bCs/>
      <w:sz w:val="24"/>
      <w:szCs w:val="24"/>
    </w:rPr>
  </w:style>
  <w:style w:type="paragraph" w:styleId="ac">
    <w:name w:val="Normal (Web)"/>
    <w:basedOn w:val="a"/>
    <w:uiPriority w:val="99"/>
    <w:unhideWhenUsed/>
    <w:rsid w:val="000D4EE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d">
    <w:name w:val="Текст примечания Знак"/>
    <w:basedOn w:val="a0"/>
    <w:link w:val="ae"/>
    <w:uiPriority w:val="99"/>
    <w:rsid w:val="000D4EE0"/>
    <w:rPr>
      <w:rFonts w:asciiTheme="minorHAnsi" w:eastAsiaTheme="minorEastAsia" w:hAnsiTheme="minorHAnsi" w:cstheme="minorBidi"/>
      <w:sz w:val="20"/>
      <w:szCs w:val="20"/>
    </w:rPr>
  </w:style>
  <w:style w:type="paragraph" w:styleId="ae">
    <w:name w:val="annotation text"/>
    <w:basedOn w:val="a"/>
    <w:link w:val="ad"/>
    <w:uiPriority w:val="99"/>
    <w:unhideWhenUsed/>
    <w:rsid w:val="000D4EE0"/>
    <w:pPr>
      <w:spacing w:line="240" w:lineRule="auto"/>
    </w:pPr>
    <w:rPr>
      <w:rFonts w:asciiTheme="minorHAnsi" w:eastAsiaTheme="minorEastAsia" w:hAnsiTheme="minorHAnsi" w:cstheme="minorBidi"/>
      <w:sz w:val="20"/>
      <w:szCs w:val="20"/>
      <w:lang w:eastAsia="ru-RU"/>
    </w:rPr>
  </w:style>
  <w:style w:type="character" w:customStyle="1" w:styleId="af">
    <w:name w:val="Тема примечания Знак"/>
    <w:basedOn w:val="ad"/>
    <w:link w:val="af0"/>
    <w:uiPriority w:val="99"/>
    <w:semiHidden/>
    <w:rsid w:val="000D4EE0"/>
    <w:rPr>
      <w:rFonts w:asciiTheme="minorHAnsi" w:eastAsiaTheme="minorEastAsia" w:hAnsiTheme="minorHAnsi" w:cstheme="minorBidi"/>
      <w:b/>
      <w:bCs/>
      <w:sz w:val="20"/>
      <w:szCs w:val="20"/>
    </w:rPr>
  </w:style>
  <w:style w:type="paragraph" w:styleId="af0">
    <w:name w:val="annotation subject"/>
    <w:basedOn w:val="ae"/>
    <w:next w:val="ae"/>
    <w:link w:val="af"/>
    <w:uiPriority w:val="99"/>
    <w:semiHidden/>
    <w:unhideWhenUsed/>
    <w:rsid w:val="000D4EE0"/>
    <w:rPr>
      <w:b/>
      <w:bCs/>
    </w:rPr>
  </w:style>
  <w:style w:type="character" w:customStyle="1" w:styleId="af1">
    <w:name w:val="Название Знак"/>
    <w:aliases w:val="Знак Знак"/>
    <w:basedOn w:val="a0"/>
    <w:link w:val="af2"/>
    <w:uiPriority w:val="99"/>
    <w:locked/>
    <w:rsid w:val="000D4EE0"/>
    <w:rPr>
      <w:rFonts w:ascii="Times New Roman" w:eastAsia="Times New Roman" w:hAnsi="Times New Roman"/>
      <w:sz w:val="28"/>
      <w:szCs w:val="24"/>
    </w:rPr>
  </w:style>
  <w:style w:type="paragraph" w:styleId="af2">
    <w:name w:val="Title"/>
    <w:aliases w:val="Знак"/>
    <w:basedOn w:val="a"/>
    <w:link w:val="af1"/>
    <w:uiPriority w:val="99"/>
    <w:qFormat/>
    <w:locked/>
    <w:rsid w:val="000D4EE0"/>
    <w:pPr>
      <w:spacing w:after="0" w:line="240" w:lineRule="auto"/>
      <w:jc w:val="center"/>
    </w:pPr>
    <w:rPr>
      <w:rFonts w:ascii="Times New Roman" w:eastAsia="Times New Roman" w:hAnsi="Times New Roman"/>
      <w:sz w:val="28"/>
      <w:szCs w:val="24"/>
      <w:lang w:eastAsia="ru-RU"/>
    </w:rPr>
  </w:style>
  <w:style w:type="character" w:customStyle="1" w:styleId="11">
    <w:name w:val="Название Знак1"/>
    <w:basedOn w:val="a0"/>
    <w:uiPriority w:val="99"/>
    <w:rsid w:val="000D4EE0"/>
    <w:rPr>
      <w:rFonts w:asciiTheme="majorHAnsi" w:eastAsiaTheme="majorEastAsia" w:hAnsiTheme="majorHAnsi" w:cstheme="majorBidi"/>
      <w:spacing w:val="-10"/>
      <w:kern w:val="28"/>
      <w:sz w:val="56"/>
      <w:szCs w:val="56"/>
      <w:lang w:eastAsia="en-US"/>
    </w:rPr>
  </w:style>
  <w:style w:type="character" w:customStyle="1" w:styleId="21">
    <w:name w:val="Основной текст 2 Знак"/>
    <w:basedOn w:val="a0"/>
    <w:link w:val="22"/>
    <w:uiPriority w:val="99"/>
    <w:semiHidden/>
    <w:rsid w:val="000D4EE0"/>
    <w:rPr>
      <w:rFonts w:ascii="Times New Roman" w:eastAsia="Times New Roman" w:hAnsi="Times New Roman"/>
      <w:sz w:val="24"/>
      <w:szCs w:val="24"/>
    </w:rPr>
  </w:style>
  <w:style w:type="paragraph" w:styleId="22">
    <w:name w:val="Body Text 2"/>
    <w:basedOn w:val="a"/>
    <w:link w:val="21"/>
    <w:uiPriority w:val="99"/>
    <w:semiHidden/>
    <w:unhideWhenUsed/>
    <w:rsid w:val="000D4EE0"/>
    <w:pPr>
      <w:spacing w:after="120" w:line="480" w:lineRule="auto"/>
    </w:pPr>
    <w:rPr>
      <w:rFonts w:ascii="Times New Roman" w:eastAsia="Times New Roman" w:hAnsi="Times New Roman"/>
      <w:sz w:val="24"/>
      <w:szCs w:val="24"/>
      <w:lang w:eastAsia="ru-RU"/>
    </w:rPr>
  </w:style>
  <w:style w:type="paragraph" w:customStyle="1" w:styleId="af3">
    <w:name w:val="Название проектного документа"/>
    <w:basedOn w:val="a"/>
    <w:uiPriority w:val="99"/>
    <w:rsid w:val="000D4EE0"/>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f4">
    <w:name w:val="annotation reference"/>
    <w:basedOn w:val="a0"/>
    <w:uiPriority w:val="99"/>
    <w:semiHidden/>
    <w:unhideWhenUsed/>
    <w:rsid w:val="00E50180"/>
    <w:rPr>
      <w:sz w:val="16"/>
      <w:szCs w:val="16"/>
    </w:rPr>
  </w:style>
  <w:style w:type="paragraph" w:customStyle="1" w:styleId="paragraph">
    <w:name w:val="paragraph"/>
    <w:basedOn w:val="a"/>
    <w:rsid w:val="00AB391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rmaltextrun">
    <w:name w:val="normaltextrun"/>
    <w:basedOn w:val="a0"/>
    <w:rsid w:val="00AB3916"/>
  </w:style>
  <w:style w:type="character" w:customStyle="1" w:styleId="eop">
    <w:name w:val="eop"/>
    <w:basedOn w:val="a0"/>
    <w:rsid w:val="00AB3916"/>
  </w:style>
  <w:style w:type="character" w:customStyle="1" w:styleId="30">
    <w:name w:val="Заголовок 3 Знак"/>
    <w:basedOn w:val="a0"/>
    <w:link w:val="3"/>
    <w:uiPriority w:val="99"/>
    <w:semiHidden/>
    <w:rsid w:val="00F0792E"/>
    <w:rPr>
      <w:rFonts w:asciiTheme="majorHAnsi" w:eastAsiaTheme="majorEastAsia" w:hAnsiTheme="majorHAnsi" w:cstheme="majorBidi"/>
      <w:color w:val="243F60" w:themeColor="accent1" w:themeShade="7F"/>
      <w:sz w:val="24"/>
      <w:szCs w:val="24"/>
      <w:lang w:eastAsia="en-US"/>
    </w:rPr>
  </w:style>
  <w:style w:type="paragraph" w:customStyle="1" w:styleId="Textbody">
    <w:name w:val="Text body"/>
    <w:basedOn w:val="a"/>
    <w:uiPriority w:val="99"/>
    <w:rsid w:val="00F0792E"/>
    <w:pPr>
      <w:suppressAutoHyphens/>
      <w:autoSpaceDN w:val="0"/>
      <w:spacing w:after="140" w:line="288" w:lineRule="auto"/>
      <w:textAlignment w:val="baseline"/>
    </w:pPr>
    <w:rPr>
      <w:rFonts w:ascii="Liberation Serif" w:eastAsia="SimSun" w:hAnsi="Liberation Serif" w:cs="Mangal"/>
      <w:kern w:val="3"/>
      <w:sz w:val="24"/>
      <w:szCs w:val="24"/>
      <w:lang w:eastAsia="zh-CN" w:bidi="hi-IN"/>
    </w:rPr>
  </w:style>
  <w:style w:type="character" w:styleId="af5">
    <w:name w:val="footnote reference"/>
    <w:basedOn w:val="a0"/>
    <w:uiPriority w:val="99"/>
    <w:rsid w:val="00C74701"/>
    <w:rPr>
      <w:rFonts w:cs="Times New Roman"/>
      <w:vertAlign w:val="superscript"/>
    </w:rPr>
  </w:style>
  <w:style w:type="paragraph" w:styleId="af6">
    <w:name w:val="footnote text"/>
    <w:basedOn w:val="a"/>
    <w:link w:val="af7"/>
    <w:uiPriority w:val="99"/>
    <w:rsid w:val="00C74701"/>
    <w:pPr>
      <w:widowControl w:val="0"/>
      <w:autoSpaceDE w:val="0"/>
      <w:autoSpaceDN w:val="0"/>
      <w:adjustRightInd w:val="0"/>
      <w:spacing w:after="0" w:line="240" w:lineRule="auto"/>
      <w:ind w:firstLine="720"/>
      <w:jc w:val="both"/>
    </w:pPr>
    <w:rPr>
      <w:rFonts w:ascii="Arial" w:eastAsia="Times New Roman" w:hAnsi="Arial"/>
      <w:sz w:val="20"/>
      <w:szCs w:val="20"/>
      <w:lang w:eastAsia="ru-RU"/>
    </w:rPr>
  </w:style>
  <w:style w:type="character" w:customStyle="1" w:styleId="af7">
    <w:name w:val="Текст сноски Знак"/>
    <w:basedOn w:val="a0"/>
    <w:link w:val="af6"/>
    <w:uiPriority w:val="99"/>
    <w:rsid w:val="00C74701"/>
    <w:rPr>
      <w:rFonts w:ascii="Arial" w:eastAsia="Times New Roman" w:hAnsi="Arial"/>
      <w:sz w:val="20"/>
      <w:szCs w:val="20"/>
    </w:rPr>
  </w:style>
  <w:style w:type="character" w:customStyle="1" w:styleId="ConsPlusNormal0">
    <w:name w:val="ConsPlusNormal Знак"/>
    <w:link w:val="ConsPlusNormal"/>
    <w:uiPriority w:val="99"/>
    <w:locked/>
    <w:rsid w:val="00C74701"/>
    <w:rPr>
      <w:rFonts w:eastAsiaTheme="minorEastAsia" w:cs="Calibri"/>
    </w:rPr>
  </w:style>
  <w:style w:type="character" w:customStyle="1" w:styleId="apple-converted-space">
    <w:name w:val="apple-converted-space"/>
    <w:basedOn w:val="a0"/>
    <w:uiPriority w:val="99"/>
    <w:rsid w:val="00C74701"/>
    <w:rPr>
      <w:rFonts w:ascii="Times New Roman" w:hAnsi="Times New Roman" w:cs="Times New Roman"/>
    </w:rPr>
  </w:style>
  <w:style w:type="paragraph" w:customStyle="1" w:styleId="31">
    <w:name w:val="Стиль3"/>
    <w:basedOn w:val="a"/>
    <w:next w:val="af2"/>
    <w:uiPriority w:val="99"/>
    <w:rsid w:val="00C74701"/>
    <w:pPr>
      <w:spacing w:after="0" w:line="240" w:lineRule="auto"/>
      <w:jc w:val="center"/>
    </w:pPr>
    <w:rPr>
      <w:rFonts w:asciiTheme="majorHAnsi" w:eastAsiaTheme="majorEastAsia" w:hAnsiTheme="majorHAnsi" w:cstheme="majorBidi"/>
      <w:spacing w:val="-10"/>
      <w:kern w:val="28"/>
      <w:sz w:val="56"/>
      <w:szCs w:val="56"/>
      <w:lang w:eastAsia="ru-RU"/>
    </w:rPr>
  </w:style>
  <w:style w:type="paragraph" w:customStyle="1" w:styleId="23">
    <w:name w:val="Стиль2"/>
    <w:basedOn w:val="a"/>
    <w:next w:val="af2"/>
    <w:uiPriority w:val="99"/>
    <w:rsid w:val="00C74701"/>
    <w:pPr>
      <w:spacing w:after="0" w:line="240" w:lineRule="auto"/>
      <w:jc w:val="center"/>
    </w:pPr>
    <w:rPr>
      <w:rFonts w:ascii="Times New Roman" w:eastAsia="Times New Roman" w:hAnsi="Times New Roman"/>
      <w:sz w:val="28"/>
      <w:szCs w:val="24"/>
      <w:lang w:eastAsia="ru-RU"/>
    </w:rPr>
  </w:style>
  <w:style w:type="paragraph" w:customStyle="1" w:styleId="12">
    <w:name w:val="Стиль1"/>
    <w:basedOn w:val="a"/>
    <w:next w:val="af2"/>
    <w:uiPriority w:val="99"/>
    <w:rsid w:val="00C74701"/>
    <w:pPr>
      <w:spacing w:after="0" w:line="240" w:lineRule="auto"/>
      <w:jc w:val="center"/>
    </w:pPr>
    <w:rPr>
      <w:rFonts w:ascii="Times New Roman" w:eastAsia="Times New Roman" w:hAnsi="Times New Roman"/>
      <w:sz w:val="28"/>
      <w:szCs w:val="24"/>
      <w:lang w:eastAsia="ru-RU"/>
    </w:rPr>
  </w:style>
  <w:style w:type="character" w:customStyle="1" w:styleId="FontStyle32">
    <w:name w:val="Font Style32"/>
    <w:uiPriority w:val="99"/>
    <w:rsid w:val="00C7470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445781">
      <w:bodyDiv w:val="1"/>
      <w:marLeft w:val="0"/>
      <w:marRight w:val="0"/>
      <w:marTop w:val="0"/>
      <w:marBottom w:val="0"/>
      <w:divBdr>
        <w:top w:val="none" w:sz="0" w:space="0" w:color="auto"/>
        <w:left w:val="none" w:sz="0" w:space="0" w:color="auto"/>
        <w:bottom w:val="none" w:sz="0" w:space="0" w:color="auto"/>
        <w:right w:val="none" w:sz="0" w:space="0" w:color="auto"/>
      </w:divBdr>
      <w:divsChild>
        <w:div w:id="807816524">
          <w:marLeft w:val="0"/>
          <w:marRight w:val="0"/>
          <w:marTop w:val="0"/>
          <w:marBottom w:val="0"/>
          <w:divBdr>
            <w:top w:val="none" w:sz="0" w:space="0" w:color="auto"/>
            <w:left w:val="none" w:sz="0" w:space="0" w:color="auto"/>
            <w:bottom w:val="none" w:sz="0" w:space="0" w:color="auto"/>
            <w:right w:val="none" w:sz="0" w:space="0" w:color="auto"/>
          </w:divBdr>
        </w:div>
        <w:div w:id="2090151201">
          <w:marLeft w:val="0"/>
          <w:marRight w:val="0"/>
          <w:marTop w:val="0"/>
          <w:marBottom w:val="0"/>
          <w:divBdr>
            <w:top w:val="none" w:sz="0" w:space="0" w:color="auto"/>
            <w:left w:val="none" w:sz="0" w:space="0" w:color="auto"/>
            <w:bottom w:val="none" w:sz="0" w:space="0" w:color="auto"/>
            <w:right w:val="none" w:sz="0" w:space="0" w:color="auto"/>
          </w:divBdr>
        </w:div>
        <w:div w:id="1301032224">
          <w:marLeft w:val="0"/>
          <w:marRight w:val="0"/>
          <w:marTop w:val="0"/>
          <w:marBottom w:val="0"/>
          <w:divBdr>
            <w:top w:val="none" w:sz="0" w:space="0" w:color="auto"/>
            <w:left w:val="none" w:sz="0" w:space="0" w:color="auto"/>
            <w:bottom w:val="none" w:sz="0" w:space="0" w:color="auto"/>
            <w:right w:val="none" w:sz="0" w:space="0" w:color="auto"/>
          </w:divBdr>
        </w:div>
        <w:div w:id="903637813">
          <w:marLeft w:val="0"/>
          <w:marRight w:val="0"/>
          <w:marTop w:val="0"/>
          <w:marBottom w:val="0"/>
          <w:divBdr>
            <w:top w:val="none" w:sz="0" w:space="0" w:color="auto"/>
            <w:left w:val="none" w:sz="0" w:space="0" w:color="auto"/>
            <w:bottom w:val="none" w:sz="0" w:space="0" w:color="auto"/>
            <w:right w:val="none" w:sz="0" w:space="0" w:color="auto"/>
          </w:divBdr>
        </w:div>
        <w:div w:id="1957062199">
          <w:marLeft w:val="0"/>
          <w:marRight w:val="0"/>
          <w:marTop w:val="0"/>
          <w:marBottom w:val="0"/>
          <w:divBdr>
            <w:top w:val="none" w:sz="0" w:space="0" w:color="auto"/>
            <w:left w:val="none" w:sz="0" w:space="0" w:color="auto"/>
            <w:bottom w:val="none" w:sz="0" w:space="0" w:color="auto"/>
            <w:right w:val="none" w:sz="0" w:space="0" w:color="auto"/>
          </w:divBdr>
        </w:div>
        <w:div w:id="1628387127">
          <w:marLeft w:val="0"/>
          <w:marRight w:val="0"/>
          <w:marTop w:val="0"/>
          <w:marBottom w:val="0"/>
          <w:divBdr>
            <w:top w:val="none" w:sz="0" w:space="0" w:color="auto"/>
            <w:left w:val="none" w:sz="0" w:space="0" w:color="auto"/>
            <w:bottom w:val="none" w:sz="0" w:space="0" w:color="auto"/>
            <w:right w:val="none" w:sz="0" w:space="0" w:color="auto"/>
          </w:divBdr>
        </w:div>
        <w:div w:id="1559590613">
          <w:marLeft w:val="0"/>
          <w:marRight w:val="0"/>
          <w:marTop w:val="0"/>
          <w:marBottom w:val="0"/>
          <w:divBdr>
            <w:top w:val="none" w:sz="0" w:space="0" w:color="auto"/>
            <w:left w:val="none" w:sz="0" w:space="0" w:color="auto"/>
            <w:bottom w:val="none" w:sz="0" w:space="0" w:color="auto"/>
            <w:right w:val="none" w:sz="0" w:space="0" w:color="auto"/>
          </w:divBdr>
        </w:div>
        <w:div w:id="122499835">
          <w:marLeft w:val="0"/>
          <w:marRight w:val="0"/>
          <w:marTop w:val="0"/>
          <w:marBottom w:val="0"/>
          <w:divBdr>
            <w:top w:val="none" w:sz="0" w:space="0" w:color="auto"/>
            <w:left w:val="none" w:sz="0" w:space="0" w:color="auto"/>
            <w:bottom w:val="none" w:sz="0" w:space="0" w:color="auto"/>
            <w:right w:val="none" w:sz="0" w:space="0" w:color="auto"/>
          </w:divBdr>
        </w:div>
        <w:div w:id="1660883469">
          <w:marLeft w:val="0"/>
          <w:marRight w:val="0"/>
          <w:marTop w:val="0"/>
          <w:marBottom w:val="0"/>
          <w:divBdr>
            <w:top w:val="none" w:sz="0" w:space="0" w:color="auto"/>
            <w:left w:val="none" w:sz="0" w:space="0" w:color="auto"/>
            <w:bottom w:val="none" w:sz="0" w:space="0" w:color="auto"/>
            <w:right w:val="none" w:sz="0" w:space="0" w:color="auto"/>
          </w:divBdr>
        </w:div>
        <w:div w:id="362052486">
          <w:marLeft w:val="0"/>
          <w:marRight w:val="0"/>
          <w:marTop w:val="0"/>
          <w:marBottom w:val="0"/>
          <w:divBdr>
            <w:top w:val="none" w:sz="0" w:space="0" w:color="auto"/>
            <w:left w:val="none" w:sz="0" w:space="0" w:color="auto"/>
            <w:bottom w:val="none" w:sz="0" w:space="0" w:color="auto"/>
            <w:right w:val="none" w:sz="0" w:space="0" w:color="auto"/>
          </w:divBdr>
        </w:div>
        <w:div w:id="1718384671">
          <w:marLeft w:val="0"/>
          <w:marRight w:val="0"/>
          <w:marTop w:val="0"/>
          <w:marBottom w:val="0"/>
          <w:divBdr>
            <w:top w:val="none" w:sz="0" w:space="0" w:color="auto"/>
            <w:left w:val="none" w:sz="0" w:space="0" w:color="auto"/>
            <w:bottom w:val="none" w:sz="0" w:space="0" w:color="auto"/>
            <w:right w:val="none" w:sz="0" w:space="0" w:color="auto"/>
          </w:divBdr>
        </w:div>
        <w:div w:id="2010133703">
          <w:marLeft w:val="0"/>
          <w:marRight w:val="0"/>
          <w:marTop w:val="0"/>
          <w:marBottom w:val="0"/>
          <w:divBdr>
            <w:top w:val="none" w:sz="0" w:space="0" w:color="auto"/>
            <w:left w:val="none" w:sz="0" w:space="0" w:color="auto"/>
            <w:bottom w:val="none" w:sz="0" w:space="0" w:color="auto"/>
            <w:right w:val="none" w:sz="0" w:space="0" w:color="auto"/>
          </w:divBdr>
        </w:div>
        <w:div w:id="1049571440">
          <w:marLeft w:val="0"/>
          <w:marRight w:val="0"/>
          <w:marTop w:val="0"/>
          <w:marBottom w:val="0"/>
          <w:divBdr>
            <w:top w:val="none" w:sz="0" w:space="0" w:color="auto"/>
            <w:left w:val="none" w:sz="0" w:space="0" w:color="auto"/>
            <w:bottom w:val="none" w:sz="0" w:space="0" w:color="auto"/>
            <w:right w:val="none" w:sz="0" w:space="0" w:color="auto"/>
          </w:divBdr>
        </w:div>
        <w:div w:id="1031609099">
          <w:marLeft w:val="0"/>
          <w:marRight w:val="0"/>
          <w:marTop w:val="0"/>
          <w:marBottom w:val="0"/>
          <w:divBdr>
            <w:top w:val="none" w:sz="0" w:space="0" w:color="auto"/>
            <w:left w:val="none" w:sz="0" w:space="0" w:color="auto"/>
            <w:bottom w:val="none" w:sz="0" w:space="0" w:color="auto"/>
            <w:right w:val="none" w:sz="0" w:space="0" w:color="auto"/>
          </w:divBdr>
        </w:div>
        <w:div w:id="2024898008">
          <w:marLeft w:val="0"/>
          <w:marRight w:val="0"/>
          <w:marTop w:val="0"/>
          <w:marBottom w:val="0"/>
          <w:divBdr>
            <w:top w:val="none" w:sz="0" w:space="0" w:color="auto"/>
            <w:left w:val="none" w:sz="0" w:space="0" w:color="auto"/>
            <w:bottom w:val="none" w:sz="0" w:space="0" w:color="auto"/>
            <w:right w:val="none" w:sz="0" w:space="0" w:color="auto"/>
          </w:divBdr>
        </w:div>
        <w:div w:id="2140149902">
          <w:marLeft w:val="0"/>
          <w:marRight w:val="0"/>
          <w:marTop w:val="0"/>
          <w:marBottom w:val="0"/>
          <w:divBdr>
            <w:top w:val="none" w:sz="0" w:space="0" w:color="auto"/>
            <w:left w:val="none" w:sz="0" w:space="0" w:color="auto"/>
            <w:bottom w:val="none" w:sz="0" w:space="0" w:color="auto"/>
            <w:right w:val="none" w:sz="0" w:space="0" w:color="auto"/>
          </w:divBdr>
        </w:div>
        <w:div w:id="240986787">
          <w:marLeft w:val="0"/>
          <w:marRight w:val="0"/>
          <w:marTop w:val="0"/>
          <w:marBottom w:val="0"/>
          <w:divBdr>
            <w:top w:val="none" w:sz="0" w:space="0" w:color="auto"/>
            <w:left w:val="none" w:sz="0" w:space="0" w:color="auto"/>
            <w:bottom w:val="none" w:sz="0" w:space="0" w:color="auto"/>
            <w:right w:val="none" w:sz="0" w:space="0" w:color="auto"/>
          </w:divBdr>
        </w:div>
        <w:div w:id="1406299048">
          <w:marLeft w:val="0"/>
          <w:marRight w:val="0"/>
          <w:marTop w:val="0"/>
          <w:marBottom w:val="0"/>
          <w:divBdr>
            <w:top w:val="none" w:sz="0" w:space="0" w:color="auto"/>
            <w:left w:val="none" w:sz="0" w:space="0" w:color="auto"/>
            <w:bottom w:val="none" w:sz="0" w:space="0" w:color="auto"/>
            <w:right w:val="none" w:sz="0" w:space="0" w:color="auto"/>
          </w:divBdr>
        </w:div>
        <w:div w:id="887030789">
          <w:marLeft w:val="0"/>
          <w:marRight w:val="0"/>
          <w:marTop w:val="0"/>
          <w:marBottom w:val="0"/>
          <w:divBdr>
            <w:top w:val="none" w:sz="0" w:space="0" w:color="auto"/>
            <w:left w:val="none" w:sz="0" w:space="0" w:color="auto"/>
            <w:bottom w:val="none" w:sz="0" w:space="0" w:color="auto"/>
            <w:right w:val="none" w:sz="0" w:space="0" w:color="auto"/>
          </w:divBdr>
        </w:div>
        <w:div w:id="796680510">
          <w:marLeft w:val="0"/>
          <w:marRight w:val="0"/>
          <w:marTop w:val="0"/>
          <w:marBottom w:val="0"/>
          <w:divBdr>
            <w:top w:val="none" w:sz="0" w:space="0" w:color="auto"/>
            <w:left w:val="none" w:sz="0" w:space="0" w:color="auto"/>
            <w:bottom w:val="none" w:sz="0" w:space="0" w:color="auto"/>
            <w:right w:val="none" w:sz="0" w:space="0" w:color="auto"/>
          </w:divBdr>
        </w:div>
        <w:div w:id="919829500">
          <w:marLeft w:val="0"/>
          <w:marRight w:val="0"/>
          <w:marTop w:val="0"/>
          <w:marBottom w:val="0"/>
          <w:divBdr>
            <w:top w:val="none" w:sz="0" w:space="0" w:color="auto"/>
            <w:left w:val="none" w:sz="0" w:space="0" w:color="auto"/>
            <w:bottom w:val="none" w:sz="0" w:space="0" w:color="auto"/>
            <w:right w:val="none" w:sz="0" w:space="0" w:color="auto"/>
          </w:divBdr>
        </w:div>
        <w:div w:id="740251385">
          <w:marLeft w:val="0"/>
          <w:marRight w:val="0"/>
          <w:marTop w:val="0"/>
          <w:marBottom w:val="0"/>
          <w:divBdr>
            <w:top w:val="none" w:sz="0" w:space="0" w:color="auto"/>
            <w:left w:val="none" w:sz="0" w:space="0" w:color="auto"/>
            <w:bottom w:val="none" w:sz="0" w:space="0" w:color="auto"/>
            <w:right w:val="none" w:sz="0" w:space="0" w:color="auto"/>
          </w:divBdr>
        </w:div>
        <w:div w:id="1089959759">
          <w:marLeft w:val="0"/>
          <w:marRight w:val="0"/>
          <w:marTop w:val="0"/>
          <w:marBottom w:val="0"/>
          <w:divBdr>
            <w:top w:val="none" w:sz="0" w:space="0" w:color="auto"/>
            <w:left w:val="none" w:sz="0" w:space="0" w:color="auto"/>
            <w:bottom w:val="none" w:sz="0" w:space="0" w:color="auto"/>
            <w:right w:val="none" w:sz="0" w:space="0" w:color="auto"/>
          </w:divBdr>
        </w:div>
        <w:div w:id="1093432141">
          <w:marLeft w:val="0"/>
          <w:marRight w:val="0"/>
          <w:marTop w:val="0"/>
          <w:marBottom w:val="0"/>
          <w:divBdr>
            <w:top w:val="none" w:sz="0" w:space="0" w:color="auto"/>
            <w:left w:val="none" w:sz="0" w:space="0" w:color="auto"/>
            <w:bottom w:val="none" w:sz="0" w:space="0" w:color="auto"/>
            <w:right w:val="none" w:sz="0" w:space="0" w:color="auto"/>
          </w:divBdr>
        </w:div>
        <w:div w:id="242566200">
          <w:marLeft w:val="0"/>
          <w:marRight w:val="0"/>
          <w:marTop w:val="0"/>
          <w:marBottom w:val="0"/>
          <w:divBdr>
            <w:top w:val="none" w:sz="0" w:space="0" w:color="auto"/>
            <w:left w:val="none" w:sz="0" w:space="0" w:color="auto"/>
            <w:bottom w:val="none" w:sz="0" w:space="0" w:color="auto"/>
            <w:right w:val="none" w:sz="0" w:space="0" w:color="auto"/>
          </w:divBdr>
        </w:div>
        <w:div w:id="611278234">
          <w:marLeft w:val="0"/>
          <w:marRight w:val="0"/>
          <w:marTop w:val="0"/>
          <w:marBottom w:val="0"/>
          <w:divBdr>
            <w:top w:val="none" w:sz="0" w:space="0" w:color="auto"/>
            <w:left w:val="none" w:sz="0" w:space="0" w:color="auto"/>
            <w:bottom w:val="none" w:sz="0" w:space="0" w:color="auto"/>
            <w:right w:val="none" w:sz="0" w:space="0" w:color="auto"/>
          </w:divBdr>
        </w:div>
        <w:div w:id="26491787">
          <w:marLeft w:val="0"/>
          <w:marRight w:val="0"/>
          <w:marTop w:val="0"/>
          <w:marBottom w:val="0"/>
          <w:divBdr>
            <w:top w:val="none" w:sz="0" w:space="0" w:color="auto"/>
            <w:left w:val="none" w:sz="0" w:space="0" w:color="auto"/>
            <w:bottom w:val="none" w:sz="0" w:space="0" w:color="auto"/>
            <w:right w:val="none" w:sz="0" w:space="0" w:color="auto"/>
          </w:divBdr>
        </w:div>
        <w:div w:id="1678800530">
          <w:marLeft w:val="0"/>
          <w:marRight w:val="0"/>
          <w:marTop w:val="0"/>
          <w:marBottom w:val="0"/>
          <w:divBdr>
            <w:top w:val="none" w:sz="0" w:space="0" w:color="auto"/>
            <w:left w:val="none" w:sz="0" w:space="0" w:color="auto"/>
            <w:bottom w:val="none" w:sz="0" w:space="0" w:color="auto"/>
            <w:right w:val="none" w:sz="0" w:space="0" w:color="auto"/>
          </w:divBdr>
        </w:div>
        <w:div w:id="1614895399">
          <w:marLeft w:val="0"/>
          <w:marRight w:val="0"/>
          <w:marTop w:val="0"/>
          <w:marBottom w:val="0"/>
          <w:divBdr>
            <w:top w:val="none" w:sz="0" w:space="0" w:color="auto"/>
            <w:left w:val="none" w:sz="0" w:space="0" w:color="auto"/>
            <w:bottom w:val="none" w:sz="0" w:space="0" w:color="auto"/>
            <w:right w:val="none" w:sz="0" w:space="0" w:color="auto"/>
          </w:divBdr>
        </w:div>
        <w:div w:id="1070613014">
          <w:marLeft w:val="0"/>
          <w:marRight w:val="0"/>
          <w:marTop w:val="0"/>
          <w:marBottom w:val="0"/>
          <w:divBdr>
            <w:top w:val="none" w:sz="0" w:space="0" w:color="auto"/>
            <w:left w:val="none" w:sz="0" w:space="0" w:color="auto"/>
            <w:bottom w:val="none" w:sz="0" w:space="0" w:color="auto"/>
            <w:right w:val="none" w:sz="0" w:space="0" w:color="auto"/>
          </w:divBdr>
        </w:div>
        <w:div w:id="1775247281">
          <w:marLeft w:val="0"/>
          <w:marRight w:val="0"/>
          <w:marTop w:val="0"/>
          <w:marBottom w:val="0"/>
          <w:divBdr>
            <w:top w:val="none" w:sz="0" w:space="0" w:color="auto"/>
            <w:left w:val="none" w:sz="0" w:space="0" w:color="auto"/>
            <w:bottom w:val="none" w:sz="0" w:space="0" w:color="auto"/>
            <w:right w:val="none" w:sz="0" w:space="0" w:color="auto"/>
          </w:divBdr>
        </w:div>
        <w:div w:id="1384594115">
          <w:marLeft w:val="0"/>
          <w:marRight w:val="0"/>
          <w:marTop w:val="0"/>
          <w:marBottom w:val="0"/>
          <w:divBdr>
            <w:top w:val="none" w:sz="0" w:space="0" w:color="auto"/>
            <w:left w:val="none" w:sz="0" w:space="0" w:color="auto"/>
            <w:bottom w:val="none" w:sz="0" w:space="0" w:color="auto"/>
            <w:right w:val="none" w:sz="0" w:space="0" w:color="auto"/>
          </w:divBdr>
        </w:div>
        <w:div w:id="1712415896">
          <w:marLeft w:val="0"/>
          <w:marRight w:val="0"/>
          <w:marTop w:val="0"/>
          <w:marBottom w:val="0"/>
          <w:divBdr>
            <w:top w:val="none" w:sz="0" w:space="0" w:color="auto"/>
            <w:left w:val="none" w:sz="0" w:space="0" w:color="auto"/>
            <w:bottom w:val="none" w:sz="0" w:space="0" w:color="auto"/>
            <w:right w:val="none" w:sz="0" w:space="0" w:color="auto"/>
          </w:divBdr>
        </w:div>
        <w:div w:id="1191649339">
          <w:marLeft w:val="0"/>
          <w:marRight w:val="0"/>
          <w:marTop w:val="0"/>
          <w:marBottom w:val="0"/>
          <w:divBdr>
            <w:top w:val="none" w:sz="0" w:space="0" w:color="auto"/>
            <w:left w:val="none" w:sz="0" w:space="0" w:color="auto"/>
            <w:bottom w:val="none" w:sz="0" w:space="0" w:color="auto"/>
            <w:right w:val="none" w:sz="0" w:space="0" w:color="auto"/>
          </w:divBdr>
        </w:div>
        <w:div w:id="2080902293">
          <w:marLeft w:val="0"/>
          <w:marRight w:val="0"/>
          <w:marTop w:val="0"/>
          <w:marBottom w:val="0"/>
          <w:divBdr>
            <w:top w:val="none" w:sz="0" w:space="0" w:color="auto"/>
            <w:left w:val="none" w:sz="0" w:space="0" w:color="auto"/>
            <w:bottom w:val="none" w:sz="0" w:space="0" w:color="auto"/>
            <w:right w:val="none" w:sz="0" w:space="0" w:color="auto"/>
          </w:divBdr>
        </w:div>
        <w:div w:id="927465770">
          <w:marLeft w:val="0"/>
          <w:marRight w:val="0"/>
          <w:marTop w:val="0"/>
          <w:marBottom w:val="0"/>
          <w:divBdr>
            <w:top w:val="none" w:sz="0" w:space="0" w:color="auto"/>
            <w:left w:val="none" w:sz="0" w:space="0" w:color="auto"/>
            <w:bottom w:val="none" w:sz="0" w:space="0" w:color="auto"/>
            <w:right w:val="none" w:sz="0" w:space="0" w:color="auto"/>
          </w:divBdr>
        </w:div>
        <w:div w:id="550263133">
          <w:marLeft w:val="0"/>
          <w:marRight w:val="0"/>
          <w:marTop w:val="0"/>
          <w:marBottom w:val="0"/>
          <w:divBdr>
            <w:top w:val="none" w:sz="0" w:space="0" w:color="auto"/>
            <w:left w:val="none" w:sz="0" w:space="0" w:color="auto"/>
            <w:bottom w:val="none" w:sz="0" w:space="0" w:color="auto"/>
            <w:right w:val="none" w:sz="0" w:space="0" w:color="auto"/>
          </w:divBdr>
        </w:div>
        <w:div w:id="1435634809">
          <w:marLeft w:val="0"/>
          <w:marRight w:val="0"/>
          <w:marTop w:val="0"/>
          <w:marBottom w:val="0"/>
          <w:divBdr>
            <w:top w:val="none" w:sz="0" w:space="0" w:color="auto"/>
            <w:left w:val="none" w:sz="0" w:space="0" w:color="auto"/>
            <w:bottom w:val="none" w:sz="0" w:space="0" w:color="auto"/>
            <w:right w:val="none" w:sz="0" w:space="0" w:color="auto"/>
          </w:divBdr>
        </w:div>
        <w:div w:id="393432579">
          <w:marLeft w:val="0"/>
          <w:marRight w:val="0"/>
          <w:marTop w:val="0"/>
          <w:marBottom w:val="0"/>
          <w:divBdr>
            <w:top w:val="none" w:sz="0" w:space="0" w:color="auto"/>
            <w:left w:val="none" w:sz="0" w:space="0" w:color="auto"/>
            <w:bottom w:val="none" w:sz="0" w:space="0" w:color="auto"/>
            <w:right w:val="none" w:sz="0" w:space="0" w:color="auto"/>
          </w:divBdr>
        </w:div>
        <w:div w:id="2012683887">
          <w:marLeft w:val="0"/>
          <w:marRight w:val="0"/>
          <w:marTop w:val="0"/>
          <w:marBottom w:val="0"/>
          <w:divBdr>
            <w:top w:val="none" w:sz="0" w:space="0" w:color="auto"/>
            <w:left w:val="none" w:sz="0" w:space="0" w:color="auto"/>
            <w:bottom w:val="none" w:sz="0" w:space="0" w:color="auto"/>
            <w:right w:val="none" w:sz="0" w:space="0" w:color="auto"/>
          </w:divBdr>
        </w:div>
        <w:div w:id="173880897">
          <w:marLeft w:val="0"/>
          <w:marRight w:val="0"/>
          <w:marTop w:val="0"/>
          <w:marBottom w:val="0"/>
          <w:divBdr>
            <w:top w:val="none" w:sz="0" w:space="0" w:color="auto"/>
            <w:left w:val="none" w:sz="0" w:space="0" w:color="auto"/>
            <w:bottom w:val="none" w:sz="0" w:space="0" w:color="auto"/>
            <w:right w:val="none" w:sz="0" w:space="0" w:color="auto"/>
          </w:divBdr>
        </w:div>
        <w:div w:id="1821652821">
          <w:marLeft w:val="0"/>
          <w:marRight w:val="0"/>
          <w:marTop w:val="0"/>
          <w:marBottom w:val="0"/>
          <w:divBdr>
            <w:top w:val="none" w:sz="0" w:space="0" w:color="auto"/>
            <w:left w:val="none" w:sz="0" w:space="0" w:color="auto"/>
            <w:bottom w:val="none" w:sz="0" w:space="0" w:color="auto"/>
            <w:right w:val="none" w:sz="0" w:space="0" w:color="auto"/>
          </w:divBdr>
        </w:div>
        <w:div w:id="1140344304">
          <w:marLeft w:val="0"/>
          <w:marRight w:val="0"/>
          <w:marTop w:val="0"/>
          <w:marBottom w:val="0"/>
          <w:divBdr>
            <w:top w:val="none" w:sz="0" w:space="0" w:color="auto"/>
            <w:left w:val="none" w:sz="0" w:space="0" w:color="auto"/>
            <w:bottom w:val="none" w:sz="0" w:space="0" w:color="auto"/>
            <w:right w:val="none" w:sz="0" w:space="0" w:color="auto"/>
          </w:divBdr>
        </w:div>
        <w:div w:id="459033885">
          <w:marLeft w:val="0"/>
          <w:marRight w:val="0"/>
          <w:marTop w:val="0"/>
          <w:marBottom w:val="0"/>
          <w:divBdr>
            <w:top w:val="none" w:sz="0" w:space="0" w:color="auto"/>
            <w:left w:val="none" w:sz="0" w:space="0" w:color="auto"/>
            <w:bottom w:val="none" w:sz="0" w:space="0" w:color="auto"/>
            <w:right w:val="none" w:sz="0" w:space="0" w:color="auto"/>
          </w:divBdr>
        </w:div>
        <w:div w:id="1848666157">
          <w:marLeft w:val="0"/>
          <w:marRight w:val="0"/>
          <w:marTop w:val="0"/>
          <w:marBottom w:val="0"/>
          <w:divBdr>
            <w:top w:val="none" w:sz="0" w:space="0" w:color="auto"/>
            <w:left w:val="none" w:sz="0" w:space="0" w:color="auto"/>
            <w:bottom w:val="none" w:sz="0" w:space="0" w:color="auto"/>
            <w:right w:val="none" w:sz="0" w:space="0" w:color="auto"/>
          </w:divBdr>
        </w:div>
        <w:div w:id="727143054">
          <w:marLeft w:val="0"/>
          <w:marRight w:val="0"/>
          <w:marTop w:val="0"/>
          <w:marBottom w:val="0"/>
          <w:divBdr>
            <w:top w:val="none" w:sz="0" w:space="0" w:color="auto"/>
            <w:left w:val="none" w:sz="0" w:space="0" w:color="auto"/>
            <w:bottom w:val="none" w:sz="0" w:space="0" w:color="auto"/>
            <w:right w:val="none" w:sz="0" w:space="0" w:color="auto"/>
          </w:divBdr>
        </w:div>
        <w:div w:id="610169302">
          <w:marLeft w:val="0"/>
          <w:marRight w:val="0"/>
          <w:marTop w:val="0"/>
          <w:marBottom w:val="0"/>
          <w:divBdr>
            <w:top w:val="none" w:sz="0" w:space="0" w:color="auto"/>
            <w:left w:val="none" w:sz="0" w:space="0" w:color="auto"/>
            <w:bottom w:val="none" w:sz="0" w:space="0" w:color="auto"/>
            <w:right w:val="none" w:sz="0" w:space="0" w:color="auto"/>
          </w:divBdr>
        </w:div>
        <w:div w:id="1475831582">
          <w:marLeft w:val="0"/>
          <w:marRight w:val="0"/>
          <w:marTop w:val="0"/>
          <w:marBottom w:val="0"/>
          <w:divBdr>
            <w:top w:val="none" w:sz="0" w:space="0" w:color="auto"/>
            <w:left w:val="none" w:sz="0" w:space="0" w:color="auto"/>
            <w:bottom w:val="none" w:sz="0" w:space="0" w:color="auto"/>
            <w:right w:val="none" w:sz="0" w:space="0" w:color="auto"/>
          </w:divBdr>
        </w:div>
        <w:div w:id="73818408">
          <w:marLeft w:val="0"/>
          <w:marRight w:val="0"/>
          <w:marTop w:val="0"/>
          <w:marBottom w:val="0"/>
          <w:divBdr>
            <w:top w:val="none" w:sz="0" w:space="0" w:color="auto"/>
            <w:left w:val="none" w:sz="0" w:space="0" w:color="auto"/>
            <w:bottom w:val="none" w:sz="0" w:space="0" w:color="auto"/>
            <w:right w:val="none" w:sz="0" w:space="0" w:color="auto"/>
          </w:divBdr>
        </w:div>
        <w:div w:id="1900437555">
          <w:marLeft w:val="0"/>
          <w:marRight w:val="0"/>
          <w:marTop w:val="0"/>
          <w:marBottom w:val="0"/>
          <w:divBdr>
            <w:top w:val="none" w:sz="0" w:space="0" w:color="auto"/>
            <w:left w:val="none" w:sz="0" w:space="0" w:color="auto"/>
            <w:bottom w:val="none" w:sz="0" w:space="0" w:color="auto"/>
            <w:right w:val="none" w:sz="0" w:space="0" w:color="auto"/>
          </w:divBdr>
        </w:div>
        <w:div w:id="607011712">
          <w:marLeft w:val="0"/>
          <w:marRight w:val="0"/>
          <w:marTop w:val="0"/>
          <w:marBottom w:val="0"/>
          <w:divBdr>
            <w:top w:val="none" w:sz="0" w:space="0" w:color="auto"/>
            <w:left w:val="none" w:sz="0" w:space="0" w:color="auto"/>
            <w:bottom w:val="none" w:sz="0" w:space="0" w:color="auto"/>
            <w:right w:val="none" w:sz="0" w:space="0" w:color="auto"/>
          </w:divBdr>
        </w:div>
      </w:divsChild>
    </w:div>
    <w:div w:id="573511907">
      <w:bodyDiv w:val="1"/>
      <w:marLeft w:val="0"/>
      <w:marRight w:val="0"/>
      <w:marTop w:val="0"/>
      <w:marBottom w:val="0"/>
      <w:divBdr>
        <w:top w:val="none" w:sz="0" w:space="0" w:color="auto"/>
        <w:left w:val="none" w:sz="0" w:space="0" w:color="auto"/>
        <w:bottom w:val="none" w:sz="0" w:space="0" w:color="auto"/>
        <w:right w:val="none" w:sz="0" w:space="0" w:color="auto"/>
      </w:divBdr>
    </w:div>
    <w:div w:id="1681736990">
      <w:bodyDiv w:val="1"/>
      <w:marLeft w:val="0"/>
      <w:marRight w:val="0"/>
      <w:marTop w:val="0"/>
      <w:marBottom w:val="0"/>
      <w:divBdr>
        <w:top w:val="none" w:sz="0" w:space="0" w:color="auto"/>
        <w:left w:val="none" w:sz="0" w:space="0" w:color="auto"/>
        <w:bottom w:val="none" w:sz="0" w:space="0" w:color="auto"/>
        <w:right w:val="none" w:sz="0" w:space="0" w:color="auto"/>
      </w:divBdr>
    </w:div>
    <w:div w:id="2047874268">
      <w:bodyDiv w:val="1"/>
      <w:marLeft w:val="0"/>
      <w:marRight w:val="0"/>
      <w:marTop w:val="0"/>
      <w:marBottom w:val="0"/>
      <w:divBdr>
        <w:top w:val="none" w:sz="0" w:space="0" w:color="auto"/>
        <w:left w:val="none" w:sz="0" w:space="0" w:color="auto"/>
        <w:bottom w:val="none" w:sz="0" w:space="0" w:color="auto"/>
        <w:right w:val="none" w:sz="0" w:space="0" w:color="auto"/>
      </w:divBdr>
      <w:divsChild>
        <w:div w:id="1134297220">
          <w:marLeft w:val="0"/>
          <w:marRight w:val="0"/>
          <w:marTop w:val="0"/>
          <w:marBottom w:val="0"/>
          <w:divBdr>
            <w:top w:val="none" w:sz="0" w:space="0" w:color="auto"/>
            <w:left w:val="none" w:sz="0" w:space="0" w:color="auto"/>
            <w:bottom w:val="none" w:sz="0" w:space="0" w:color="auto"/>
            <w:right w:val="none" w:sz="0" w:space="0" w:color="auto"/>
          </w:divBdr>
        </w:div>
        <w:div w:id="1260409968">
          <w:marLeft w:val="0"/>
          <w:marRight w:val="0"/>
          <w:marTop w:val="0"/>
          <w:marBottom w:val="0"/>
          <w:divBdr>
            <w:top w:val="none" w:sz="0" w:space="0" w:color="auto"/>
            <w:left w:val="none" w:sz="0" w:space="0" w:color="auto"/>
            <w:bottom w:val="none" w:sz="0" w:space="0" w:color="auto"/>
            <w:right w:val="none" w:sz="0" w:space="0" w:color="auto"/>
          </w:divBdr>
        </w:div>
        <w:div w:id="1752265505">
          <w:marLeft w:val="0"/>
          <w:marRight w:val="0"/>
          <w:marTop w:val="0"/>
          <w:marBottom w:val="0"/>
          <w:divBdr>
            <w:top w:val="none" w:sz="0" w:space="0" w:color="auto"/>
            <w:left w:val="none" w:sz="0" w:space="0" w:color="auto"/>
            <w:bottom w:val="none" w:sz="0" w:space="0" w:color="auto"/>
            <w:right w:val="none" w:sz="0" w:space="0" w:color="auto"/>
          </w:divBdr>
        </w:div>
        <w:div w:id="1778450479">
          <w:marLeft w:val="0"/>
          <w:marRight w:val="0"/>
          <w:marTop w:val="0"/>
          <w:marBottom w:val="0"/>
          <w:divBdr>
            <w:top w:val="none" w:sz="0" w:space="0" w:color="auto"/>
            <w:left w:val="none" w:sz="0" w:space="0" w:color="auto"/>
            <w:bottom w:val="none" w:sz="0" w:space="0" w:color="auto"/>
            <w:right w:val="none" w:sz="0" w:space="0" w:color="auto"/>
          </w:divBdr>
        </w:div>
        <w:div w:id="306394871">
          <w:marLeft w:val="0"/>
          <w:marRight w:val="0"/>
          <w:marTop w:val="0"/>
          <w:marBottom w:val="0"/>
          <w:divBdr>
            <w:top w:val="none" w:sz="0" w:space="0" w:color="auto"/>
            <w:left w:val="none" w:sz="0" w:space="0" w:color="auto"/>
            <w:bottom w:val="none" w:sz="0" w:space="0" w:color="auto"/>
            <w:right w:val="none" w:sz="0" w:space="0" w:color="auto"/>
          </w:divBdr>
        </w:div>
        <w:div w:id="751581639">
          <w:marLeft w:val="0"/>
          <w:marRight w:val="0"/>
          <w:marTop w:val="0"/>
          <w:marBottom w:val="0"/>
          <w:divBdr>
            <w:top w:val="none" w:sz="0" w:space="0" w:color="auto"/>
            <w:left w:val="none" w:sz="0" w:space="0" w:color="auto"/>
            <w:bottom w:val="none" w:sz="0" w:space="0" w:color="auto"/>
            <w:right w:val="none" w:sz="0" w:space="0" w:color="auto"/>
          </w:divBdr>
        </w:div>
        <w:div w:id="765617392">
          <w:marLeft w:val="0"/>
          <w:marRight w:val="0"/>
          <w:marTop w:val="0"/>
          <w:marBottom w:val="0"/>
          <w:divBdr>
            <w:top w:val="none" w:sz="0" w:space="0" w:color="auto"/>
            <w:left w:val="none" w:sz="0" w:space="0" w:color="auto"/>
            <w:bottom w:val="none" w:sz="0" w:space="0" w:color="auto"/>
            <w:right w:val="none" w:sz="0" w:space="0" w:color="auto"/>
          </w:divBdr>
        </w:div>
        <w:div w:id="1776513067">
          <w:marLeft w:val="0"/>
          <w:marRight w:val="0"/>
          <w:marTop w:val="0"/>
          <w:marBottom w:val="0"/>
          <w:divBdr>
            <w:top w:val="none" w:sz="0" w:space="0" w:color="auto"/>
            <w:left w:val="none" w:sz="0" w:space="0" w:color="auto"/>
            <w:bottom w:val="none" w:sz="0" w:space="0" w:color="auto"/>
            <w:right w:val="none" w:sz="0" w:space="0" w:color="auto"/>
          </w:divBdr>
        </w:div>
        <w:div w:id="1545095440">
          <w:marLeft w:val="0"/>
          <w:marRight w:val="0"/>
          <w:marTop w:val="0"/>
          <w:marBottom w:val="0"/>
          <w:divBdr>
            <w:top w:val="none" w:sz="0" w:space="0" w:color="auto"/>
            <w:left w:val="none" w:sz="0" w:space="0" w:color="auto"/>
            <w:bottom w:val="none" w:sz="0" w:space="0" w:color="auto"/>
            <w:right w:val="none" w:sz="0" w:space="0" w:color="auto"/>
          </w:divBdr>
        </w:div>
        <w:div w:id="1208123">
          <w:marLeft w:val="0"/>
          <w:marRight w:val="0"/>
          <w:marTop w:val="0"/>
          <w:marBottom w:val="0"/>
          <w:divBdr>
            <w:top w:val="none" w:sz="0" w:space="0" w:color="auto"/>
            <w:left w:val="none" w:sz="0" w:space="0" w:color="auto"/>
            <w:bottom w:val="none" w:sz="0" w:space="0" w:color="auto"/>
            <w:right w:val="none" w:sz="0" w:space="0" w:color="auto"/>
          </w:divBdr>
        </w:div>
        <w:div w:id="1085567838">
          <w:marLeft w:val="0"/>
          <w:marRight w:val="0"/>
          <w:marTop w:val="0"/>
          <w:marBottom w:val="0"/>
          <w:divBdr>
            <w:top w:val="none" w:sz="0" w:space="0" w:color="auto"/>
            <w:left w:val="none" w:sz="0" w:space="0" w:color="auto"/>
            <w:bottom w:val="none" w:sz="0" w:space="0" w:color="auto"/>
            <w:right w:val="none" w:sz="0" w:space="0" w:color="auto"/>
          </w:divBdr>
        </w:div>
        <w:div w:id="363750802">
          <w:marLeft w:val="0"/>
          <w:marRight w:val="0"/>
          <w:marTop w:val="0"/>
          <w:marBottom w:val="0"/>
          <w:divBdr>
            <w:top w:val="none" w:sz="0" w:space="0" w:color="auto"/>
            <w:left w:val="none" w:sz="0" w:space="0" w:color="auto"/>
            <w:bottom w:val="none" w:sz="0" w:space="0" w:color="auto"/>
            <w:right w:val="none" w:sz="0" w:space="0" w:color="auto"/>
          </w:divBdr>
        </w:div>
        <w:div w:id="851797349">
          <w:marLeft w:val="0"/>
          <w:marRight w:val="0"/>
          <w:marTop w:val="0"/>
          <w:marBottom w:val="0"/>
          <w:divBdr>
            <w:top w:val="none" w:sz="0" w:space="0" w:color="auto"/>
            <w:left w:val="none" w:sz="0" w:space="0" w:color="auto"/>
            <w:bottom w:val="none" w:sz="0" w:space="0" w:color="auto"/>
            <w:right w:val="none" w:sz="0" w:space="0" w:color="auto"/>
          </w:divBdr>
        </w:div>
        <w:div w:id="1816678948">
          <w:marLeft w:val="0"/>
          <w:marRight w:val="0"/>
          <w:marTop w:val="0"/>
          <w:marBottom w:val="0"/>
          <w:divBdr>
            <w:top w:val="none" w:sz="0" w:space="0" w:color="auto"/>
            <w:left w:val="none" w:sz="0" w:space="0" w:color="auto"/>
            <w:bottom w:val="none" w:sz="0" w:space="0" w:color="auto"/>
            <w:right w:val="none" w:sz="0" w:space="0" w:color="auto"/>
          </w:divBdr>
        </w:div>
        <w:div w:id="1027021567">
          <w:marLeft w:val="0"/>
          <w:marRight w:val="0"/>
          <w:marTop w:val="0"/>
          <w:marBottom w:val="0"/>
          <w:divBdr>
            <w:top w:val="none" w:sz="0" w:space="0" w:color="auto"/>
            <w:left w:val="none" w:sz="0" w:space="0" w:color="auto"/>
            <w:bottom w:val="none" w:sz="0" w:space="0" w:color="auto"/>
            <w:right w:val="none" w:sz="0" w:space="0" w:color="auto"/>
          </w:divBdr>
        </w:div>
        <w:div w:id="1219391548">
          <w:marLeft w:val="0"/>
          <w:marRight w:val="0"/>
          <w:marTop w:val="0"/>
          <w:marBottom w:val="0"/>
          <w:divBdr>
            <w:top w:val="none" w:sz="0" w:space="0" w:color="auto"/>
            <w:left w:val="none" w:sz="0" w:space="0" w:color="auto"/>
            <w:bottom w:val="none" w:sz="0" w:space="0" w:color="auto"/>
            <w:right w:val="none" w:sz="0" w:space="0" w:color="auto"/>
          </w:divBdr>
        </w:div>
        <w:div w:id="1783524761">
          <w:marLeft w:val="0"/>
          <w:marRight w:val="0"/>
          <w:marTop w:val="0"/>
          <w:marBottom w:val="0"/>
          <w:divBdr>
            <w:top w:val="none" w:sz="0" w:space="0" w:color="auto"/>
            <w:left w:val="none" w:sz="0" w:space="0" w:color="auto"/>
            <w:bottom w:val="none" w:sz="0" w:space="0" w:color="auto"/>
            <w:right w:val="none" w:sz="0" w:space="0" w:color="auto"/>
          </w:divBdr>
        </w:div>
        <w:div w:id="573317482">
          <w:marLeft w:val="0"/>
          <w:marRight w:val="0"/>
          <w:marTop w:val="0"/>
          <w:marBottom w:val="0"/>
          <w:divBdr>
            <w:top w:val="none" w:sz="0" w:space="0" w:color="auto"/>
            <w:left w:val="none" w:sz="0" w:space="0" w:color="auto"/>
            <w:bottom w:val="none" w:sz="0" w:space="0" w:color="auto"/>
            <w:right w:val="none" w:sz="0" w:space="0" w:color="auto"/>
          </w:divBdr>
        </w:div>
        <w:div w:id="1820732919">
          <w:marLeft w:val="0"/>
          <w:marRight w:val="0"/>
          <w:marTop w:val="0"/>
          <w:marBottom w:val="0"/>
          <w:divBdr>
            <w:top w:val="none" w:sz="0" w:space="0" w:color="auto"/>
            <w:left w:val="none" w:sz="0" w:space="0" w:color="auto"/>
            <w:bottom w:val="none" w:sz="0" w:space="0" w:color="auto"/>
            <w:right w:val="none" w:sz="0" w:space="0" w:color="auto"/>
          </w:divBdr>
        </w:div>
        <w:div w:id="1854496246">
          <w:marLeft w:val="0"/>
          <w:marRight w:val="0"/>
          <w:marTop w:val="0"/>
          <w:marBottom w:val="0"/>
          <w:divBdr>
            <w:top w:val="none" w:sz="0" w:space="0" w:color="auto"/>
            <w:left w:val="none" w:sz="0" w:space="0" w:color="auto"/>
            <w:bottom w:val="none" w:sz="0" w:space="0" w:color="auto"/>
            <w:right w:val="none" w:sz="0" w:space="0" w:color="auto"/>
          </w:divBdr>
        </w:div>
        <w:div w:id="1215312948">
          <w:marLeft w:val="0"/>
          <w:marRight w:val="0"/>
          <w:marTop w:val="0"/>
          <w:marBottom w:val="0"/>
          <w:divBdr>
            <w:top w:val="none" w:sz="0" w:space="0" w:color="auto"/>
            <w:left w:val="none" w:sz="0" w:space="0" w:color="auto"/>
            <w:bottom w:val="none" w:sz="0" w:space="0" w:color="auto"/>
            <w:right w:val="none" w:sz="0" w:space="0" w:color="auto"/>
          </w:divBdr>
        </w:div>
        <w:div w:id="1355500123">
          <w:marLeft w:val="0"/>
          <w:marRight w:val="0"/>
          <w:marTop w:val="0"/>
          <w:marBottom w:val="0"/>
          <w:divBdr>
            <w:top w:val="none" w:sz="0" w:space="0" w:color="auto"/>
            <w:left w:val="none" w:sz="0" w:space="0" w:color="auto"/>
            <w:bottom w:val="none" w:sz="0" w:space="0" w:color="auto"/>
            <w:right w:val="none" w:sz="0" w:space="0" w:color="auto"/>
          </w:divBdr>
        </w:div>
        <w:div w:id="311830171">
          <w:marLeft w:val="0"/>
          <w:marRight w:val="0"/>
          <w:marTop w:val="0"/>
          <w:marBottom w:val="0"/>
          <w:divBdr>
            <w:top w:val="none" w:sz="0" w:space="0" w:color="auto"/>
            <w:left w:val="none" w:sz="0" w:space="0" w:color="auto"/>
            <w:bottom w:val="none" w:sz="0" w:space="0" w:color="auto"/>
            <w:right w:val="none" w:sz="0" w:space="0" w:color="auto"/>
          </w:divBdr>
        </w:div>
        <w:div w:id="716050251">
          <w:marLeft w:val="0"/>
          <w:marRight w:val="0"/>
          <w:marTop w:val="0"/>
          <w:marBottom w:val="0"/>
          <w:divBdr>
            <w:top w:val="none" w:sz="0" w:space="0" w:color="auto"/>
            <w:left w:val="none" w:sz="0" w:space="0" w:color="auto"/>
            <w:bottom w:val="none" w:sz="0" w:space="0" w:color="auto"/>
            <w:right w:val="none" w:sz="0" w:space="0" w:color="auto"/>
          </w:divBdr>
        </w:div>
        <w:div w:id="1232040676">
          <w:marLeft w:val="0"/>
          <w:marRight w:val="0"/>
          <w:marTop w:val="0"/>
          <w:marBottom w:val="0"/>
          <w:divBdr>
            <w:top w:val="none" w:sz="0" w:space="0" w:color="auto"/>
            <w:left w:val="none" w:sz="0" w:space="0" w:color="auto"/>
            <w:bottom w:val="none" w:sz="0" w:space="0" w:color="auto"/>
            <w:right w:val="none" w:sz="0" w:space="0" w:color="auto"/>
          </w:divBdr>
        </w:div>
        <w:div w:id="1272934373">
          <w:marLeft w:val="0"/>
          <w:marRight w:val="0"/>
          <w:marTop w:val="0"/>
          <w:marBottom w:val="0"/>
          <w:divBdr>
            <w:top w:val="none" w:sz="0" w:space="0" w:color="auto"/>
            <w:left w:val="none" w:sz="0" w:space="0" w:color="auto"/>
            <w:bottom w:val="none" w:sz="0" w:space="0" w:color="auto"/>
            <w:right w:val="none" w:sz="0" w:space="0" w:color="auto"/>
          </w:divBdr>
        </w:div>
        <w:div w:id="1031153865">
          <w:marLeft w:val="0"/>
          <w:marRight w:val="0"/>
          <w:marTop w:val="0"/>
          <w:marBottom w:val="0"/>
          <w:divBdr>
            <w:top w:val="none" w:sz="0" w:space="0" w:color="auto"/>
            <w:left w:val="none" w:sz="0" w:space="0" w:color="auto"/>
            <w:bottom w:val="none" w:sz="0" w:space="0" w:color="auto"/>
            <w:right w:val="none" w:sz="0" w:space="0" w:color="auto"/>
          </w:divBdr>
        </w:div>
        <w:div w:id="1184514254">
          <w:marLeft w:val="0"/>
          <w:marRight w:val="0"/>
          <w:marTop w:val="0"/>
          <w:marBottom w:val="0"/>
          <w:divBdr>
            <w:top w:val="none" w:sz="0" w:space="0" w:color="auto"/>
            <w:left w:val="none" w:sz="0" w:space="0" w:color="auto"/>
            <w:bottom w:val="none" w:sz="0" w:space="0" w:color="auto"/>
            <w:right w:val="none" w:sz="0" w:space="0" w:color="auto"/>
          </w:divBdr>
        </w:div>
        <w:div w:id="1275020399">
          <w:marLeft w:val="0"/>
          <w:marRight w:val="0"/>
          <w:marTop w:val="0"/>
          <w:marBottom w:val="0"/>
          <w:divBdr>
            <w:top w:val="none" w:sz="0" w:space="0" w:color="auto"/>
            <w:left w:val="none" w:sz="0" w:space="0" w:color="auto"/>
            <w:bottom w:val="none" w:sz="0" w:space="0" w:color="auto"/>
            <w:right w:val="none" w:sz="0" w:space="0" w:color="auto"/>
          </w:divBdr>
        </w:div>
        <w:div w:id="1867013257">
          <w:marLeft w:val="0"/>
          <w:marRight w:val="0"/>
          <w:marTop w:val="0"/>
          <w:marBottom w:val="0"/>
          <w:divBdr>
            <w:top w:val="none" w:sz="0" w:space="0" w:color="auto"/>
            <w:left w:val="none" w:sz="0" w:space="0" w:color="auto"/>
            <w:bottom w:val="none" w:sz="0" w:space="0" w:color="auto"/>
            <w:right w:val="none" w:sz="0" w:space="0" w:color="auto"/>
          </w:divBdr>
        </w:div>
        <w:div w:id="401102106">
          <w:marLeft w:val="0"/>
          <w:marRight w:val="0"/>
          <w:marTop w:val="0"/>
          <w:marBottom w:val="0"/>
          <w:divBdr>
            <w:top w:val="none" w:sz="0" w:space="0" w:color="auto"/>
            <w:left w:val="none" w:sz="0" w:space="0" w:color="auto"/>
            <w:bottom w:val="none" w:sz="0" w:space="0" w:color="auto"/>
            <w:right w:val="none" w:sz="0" w:space="0" w:color="auto"/>
          </w:divBdr>
        </w:div>
        <w:div w:id="1953131030">
          <w:marLeft w:val="0"/>
          <w:marRight w:val="0"/>
          <w:marTop w:val="0"/>
          <w:marBottom w:val="0"/>
          <w:divBdr>
            <w:top w:val="none" w:sz="0" w:space="0" w:color="auto"/>
            <w:left w:val="none" w:sz="0" w:space="0" w:color="auto"/>
            <w:bottom w:val="none" w:sz="0" w:space="0" w:color="auto"/>
            <w:right w:val="none" w:sz="0" w:space="0" w:color="auto"/>
          </w:divBdr>
        </w:div>
        <w:div w:id="1668632982">
          <w:marLeft w:val="0"/>
          <w:marRight w:val="0"/>
          <w:marTop w:val="0"/>
          <w:marBottom w:val="0"/>
          <w:divBdr>
            <w:top w:val="none" w:sz="0" w:space="0" w:color="auto"/>
            <w:left w:val="none" w:sz="0" w:space="0" w:color="auto"/>
            <w:bottom w:val="none" w:sz="0" w:space="0" w:color="auto"/>
            <w:right w:val="none" w:sz="0" w:space="0" w:color="auto"/>
          </w:divBdr>
        </w:div>
        <w:div w:id="242303456">
          <w:marLeft w:val="0"/>
          <w:marRight w:val="0"/>
          <w:marTop w:val="0"/>
          <w:marBottom w:val="0"/>
          <w:divBdr>
            <w:top w:val="none" w:sz="0" w:space="0" w:color="auto"/>
            <w:left w:val="none" w:sz="0" w:space="0" w:color="auto"/>
            <w:bottom w:val="none" w:sz="0" w:space="0" w:color="auto"/>
            <w:right w:val="none" w:sz="0" w:space="0" w:color="auto"/>
          </w:divBdr>
        </w:div>
        <w:div w:id="1528908658">
          <w:marLeft w:val="0"/>
          <w:marRight w:val="0"/>
          <w:marTop w:val="0"/>
          <w:marBottom w:val="0"/>
          <w:divBdr>
            <w:top w:val="none" w:sz="0" w:space="0" w:color="auto"/>
            <w:left w:val="none" w:sz="0" w:space="0" w:color="auto"/>
            <w:bottom w:val="none" w:sz="0" w:space="0" w:color="auto"/>
            <w:right w:val="none" w:sz="0" w:space="0" w:color="auto"/>
          </w:divBdr>
        </w:div>
        <w:div w:id="1721516445">
          <w:marLeft w:val="0"/>
          <w:marRight w:val="0"/>
          <w:marTop w:val="0"/>
          <w:marBottom w:val="0"/>
          <w:divBdr>
            <w:top w:val="none" w:sz="0" w:space="0" w:color="auto"/>
            <w:left w:val="none" w:sz="0" w:space="0" w:color="auto"/>
            <w:bottom w:val="none" w:sz="0" w:space="0" w:color="auto"/>
            <w:right w:val="none" w:sz="0" w:space="0" w:color="auto"/>
          </w:divBdr>
        </w:div>
        <w:div w:id="1174027085">
          <w:marLeft w:val="0"/>
          <w:marRight w:val="0"/>
          <w:marTop w:val="0"/>
          <w:marBottom w:val="0"/>
          <w:divBdr>
            <w:top w:val="none" w:sz="0" w:space="0" w:color="auto"/>
            <w:left w:val="none" w:sz="0" w:space="0" w:color="auto"/>
            <w:bottom w:val="none" w:sz="0" w:space="0" w:color="auto"/>
            <w:right w:val="none" w:sz="0" w:space="0" w:color="auto"/>
          </w:divBdr>
        </w:div>
        <w:div w:id="244540151">
          <w:marLeft w:val="0"/>
          <w:marRight w:val="0"/>
          <w:marTop w:val="0"/>
          <w:marBottom w:val="0"/>
          <w:divBdr>
            <w:top w:val="none" w:sz="0" w:space="0" w:color="auto"/>
            <w:left w:val="none" w:sz="0" w:space="0" w:color="auto"/>
            <w:bottom w:val="none" w:sz="0" w:space="0" w:color="auto"/>
            <w:right w:val="none" w:sz="0" w:space="0" w:color="auto"/>
          </w:divBdr>
        </w:div>
        <w:div w:id="1090152794">
          <w:marLeft w:val="0"/>
          <w:marRight w:val="0"/>
          <w:marTop w:val="0"/>
          <w:marBottom w:val="0"/>
          <w:divBdr>
            <w:top w:val="none" w:sz="0" w:space="0" w:color="auto"/>
            <w:left w:val="none" w:sz="0" w:space="0" w:color="auto"/>
            <w:bottom w:val="none" w:sz="0" w:space="0" w:color="auto"/>
            <w:right w:val="none" w:sz="0" w:space="0" w:color="auto"/>
          </w:divBdr>
        </w:div>
        <w:div w:id="966546446">
          <w:marLeft w:val="0"/>
          <w:marRight w:val="0"/>
          <w:marTop w:val="0"/>
          <w:marBottom w:val="0"/>
          <w:divBdr>
            <w:top w:val="none" w:sz="0" w:space="0" w:color="auto"/>
            <w:left w:val="none" w:sz="0" w:space="0" w:color="auto"/>
            <w:bottom w:val="none" w:sz="0" w:space="0" w:color="auto"/>
            <w:right w:val="none" w:sz="0" w:space="0" w:color="auto"/>
          </w:divBdr>
        </w:div>
        <w:div w:id="1101031719">
          <w:marLeft w:val="0"/>
          <w:marRight w:val="0"/>
          <w:marTop w:val="0"/>
          <w:marBottom w:val="0"/>
          <w:divBdr>
            <w:top w:val="none" w:sz="0" w:space="0" w:color="auto"/>
            <w:left w:val="none" w:sz="0" w:space="0" w:color="auto"/>
            <w:bottom w:val="none" w:sz="0" w:space="0" w:color="auto"/>
            <w:right w:val="none" w:sz="0" w:space="0" w:color="auto"/>
          </w:divBdr>
        </w:div>
        <w:div w:id="854660977">
          <w:marLeft w:val="0"/>
          <w:marRight w:val="0"/>
          <w:marTop w:val="0"/>
          <w:marBottom w:val="0"/>
          <w:divBdr>
            <w:top w:val="none" w:sz="0" w:space="0" w:color="auto"/>
            <w:left w:val="none" w:sz="0" w:space="0" w:color="auto"/>
            <w:bottom w:val="none" w:sz="0" w:space="0" w:color="auto"/>
            <w:right w:val="none" w:sz="0" w:space="0" w:color="auto"/>
          </w:divBdr>
        </w:div>
        <w:div w:id="1343243879">
          <w:marLeft w:val="0"/>
          <w:marRight w:val="0"/>
          <w:marTop w:val="0"/>
          <w:marBottom w:val="0"/>
          <w:divBdr>
            <w:top w:val="none" w:sz="0" w:space="0" w:color="auto"/>
            <w:left w:val="none" w:sz="0" w:space="0" w:color="auto"/>
            <w:bottom w:val="none" w:sz="0" w:space="0" w:color="auto"/>
            <w:right w:val="none" w:sz="0" w:space="0" w:color="auto"/>
          </w:divBdr>
        </w:div>
        <w:div w:id="1966306820">
          <w:marLeft w:val="0"/>
          <w:marRight w:val="0"/>
          <w:marTop w:val="0"/>
          <w:marBottom w:val="0"/>
          <w:divBdr>
            <w:top w:val="none" w:sz="0" w:space="0" w:color="auto"/>
            <w:left w:val="none" w:sz="0" w:space="0" w:color="auto"/>
            <w:bottom w:val="none" w:sz="0" w:space="0" w:color="auto"/>
            <w:right w:val="none" w:sz="0" w:space="0" w:color="auto"/>
          </w:divBdr>
        </w:div>
        <w:div w:id="385568756">
          <w:marLeft w:val="0"/>
          <w:marRight w:val="0"/>
          <w:marTop w:val="0"/>
          <w:marBottom w:val="0"/>
          <w:divBdr>
            <w:top w:val="none" w:sz="0" w:space="0" w:color="auto"/>
            <w:left w:val="none" w:sz="0" w:space="0" w:color="auto"/>
            <w:bottom w:val="none" w:sz="0" w:space="0" w:color="auto"/>
            <w:right w:val="none" w:sz="0" w:space="0" w:color="auto"/>
          </w:divBdr>
        </w:div>
        <w:div w:id="1888103737">
          <w:marLeft w:val="0"/>
          <w:marRight w:val="0"/>
          <w:marTop w:val="0"/>
          <w:marBottom w:val="0"/>
          <w:divBdr>
            <w:top w:val="none" w:sz="0" w:space="0" w:color="auto"/>
            <w:left w:val="none" w:sz="0" w:space="0" w:color="auto"/>
            <w:bottom w:val="none" w:sz="0" w:space="0" w:color="auto"/>
            <w:right w:val="none" w:sz="0" w:space="0" w:color="auto"/>
          </w:divBdr>
        </w:div>
        <w:div w:id="187644910">
          <w:marLeft w:val="0"/>
          <w:marRight w:val="0"/>
          <w:marTop w:val="0"/>
          <w:marBottom w:val="0"/>
          <w:divBdr>
            <w:top w:val="none" w:sz="0" w:space="0" w:color="auto"/>
            <w:left w:val="none" w:sz="0" w:space="0" w:color="auto"/>
            <w:bottom w:val="none" w:sz="0" w:space="0" w:color="auto"/>
            <w:right w:val="none" w:sz="0" w:space="0" w:color="auto"/>
          </w:divBdr>
        </w:div>
        <w:div w:id="8460934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mfc47.ru/" TargetMode="External"/><Relationship Id="rId18" Type="http://schemas.openxmlformats.org/officeDocument/2006/relationships/hyperlink" Target="../../../../../../../../../../../Users/yua_erisova/AppData/Local/Downloads/&#1055;&#1086;&#1089;&#1090;&#1072;&#1085;&#1086;&#1074;&#1083;&#1077;&#1085;&#1080;&#1103;%20&#1086;&#1090;%2009.07.2010%20&#1075;&#1086;&#1076;&#1072;/&#1055;&#1086;&#1089;&#1090;&#1072;&#1085;&#1086;&#1074;&#1083;&#1077;&#1085;&#1080;&#1103;%202020&#1075;/&#8470;14_27.02.2020.rtf" TargetMode="External"/><Relationship Id="rId3" Type="http://schemas.openxmlformats.org/officeDocument/2006/relationships/styles" Target="styles.xml"/><Relationship Id="rId21" Type="http://schemas.openxmlformats.org/officeDocument/2006/relationships/hyperlink" Target="../../../../../../../../../../../Users/yua_erisova/AppData/Local/Downloads/&#1055;&#1086;&#1089;&#1090;&#1072;&#1085;&#1086;&#1074;&#1083;&#1077;&#1085;&#1080;&#1103;%20&#1086;&#1090;%2009.07.2010%20&#1075;&#1086;&#1076;&#1072;/&#1055;&#1086;&#1089;&#1090;&#1072;&#1085;&#1086;&#1074;&#1083;&#1077;&#1085;&#1080;&#1103;%202020&#1075;/&#8470;14_27.02.2020.rtf" TargetMode="External"/><Relationship Id="rId7" Type="http://schemas.openxmlformats.org/officeDocument/2006/relationships/endnotes" Target="endnotes.xml"/><Relationship Id="rId12" Type="http://schemas.openxmlformats.org/officeDocument/2006/relationships/hyperlink" Target="http://www.gorbunki-lmr.ru/" TargetMode="External"/><Relationship Id="rId17" Type="http://schemas.openxmlformats.org/officeDocument/2006/relationships/hyperlink" Target="../../../../../../../../../../../Users/yua_erisova/AppData/Local/Downloads/&#1055;&#1086;&#1089;&#1090;&#1072;&#1085;&#1086;&#1074;&#1083;&#1077;&#1085;&#1080;&#1103;%20&#1086;&#1090;%2009.07.2010%20&#1075;&#1086;&#1076;&#1072;/&#1055;&#1086;&#1089;&#1090;&#1072;&#1085;&#1086;&#1074;&#1083;&#1077;&#1085;&#1080;&#1103;%202020&#1075;/&#8470;14_27.02.2020.rt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882BF74CE54FF1690C408C3F6AEEB1B7A452EEAC0F10BC9DD238FAFD1060AA8A0B8301B71EB03E54BB7F3034a4F6B" TargetMode="External"/><Relationship Id="rId20" Type="http://schemas.openxmlformats.org/officeDocument/2006/relationships/hyperlink" Target="file:///D:\Users\yua_erisova\AppData\Local\Downloads\&#1055;&#1086;&#1089;&#1090;&#1072;&#1085;&#1086;&#1074;&#1083;&#1077;&#1085;&#1080;&#1103;%20&#1086;&#1090;%2009.07.2010%20&#1075;&#1086;&#1076;&#1072;\&#1055;&#1086;&#1089;&#1090;&#1072;&#1085;&#1086;&#1074;&#1083;&#1077;&#1085;&#1080;&#1103;%202020&#1075;\&#8470;14_27.02.2020.rt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rbunki-lmr.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gosuslugi.ru" TargetMode="External"/><Relationship Id="rId23" Type="http://schemas.openxmlformats.org/officeDocument/2006/relationships/header" Target="header1.xml"/><Relationship Id="rId10" Type="http://schemas.openxmlformats.org/officeDocument/2006/relationships/hyperlink" Target="http://docs.cntd.ru/document/901876063" TargetMode="External"/><Relationship Id="rId19" Type="http://schemas.openxmlformats.org/officeDocument/2006/relationships/hyperlink" Target="../../../../../../../../../../../Users/yua_erisova/AppData/Local/Downloads/&#1055;&#1086;&#1089;&#1090;&#1072;&#1085;&#1086;&#1074;&#1083;&#1077;&#1085;&#1080;&#1103;%20&#1086;&#1090;%2009.07.2010%20&#1075;&#1086;&#1076;&#1072;/&#1055;&#1086;&#1089;&#1090;&#1072;&#1085;&#1086;&#1074;&#1083;&#1077;&#1085;&#1080;&#1103;%202020&#1075;/&#8470;14_27.02.2020.rtf" TargetMode="External"/><Relationship Id="rId4" Type="http://schemas.openxmlformats.org/officeDocument/2006/relationships/settings" Target="settings.xml"/><Relationship Id="rId9" Type="http://schemas.openxmlformats.org/officeDocument/2006/relationships/hyperlink" Target="garantF1://10800200.342" TargetMode="External"/><Relationship Id="rId14" Type="http://schemas.openxmlformats.org/officeDocument/2006/relationships/hyperlink" Target="http://www.gu.lenobl.ru/" TargetMode="External"/><Relationship Id="rId22" Type="http://schemas.openxmlformats.org/officeDocument/2006/relationships/hyperlink" Target="consultantplus://offline/ref=9E89AAB0FD1A9BBB11134009C3227FCE53C937EAAAAF9618AB29B9236EFDAC595A33BB2E8En8E7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88DEB-AC0D-4C7C-BEC1-AAED45864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16</Pages>
  <Words>7903</Words>
  <Characters>45050</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ЛО</Company>
  <LinksUpToDate>false</LinksUpToDate>
  <CharactersWithSpaces>52848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Прокурор</dc:creator>
  <cp:lastModifiedBy>Пользователь Windows</cp:lastModifiedBy>
  <cp:revision>47</cp:revision>
  <cp:lastPrinted>2020-06-23T14:49:00Z</cp:lastPrinted>
  <dcterms:created xsi:type="dcterms:W3CDTF">2020-06-23T14:04:00Z</dcterms:created>
  <dcterms:modified xsi:type="dcterms:W3CDTF">2020-06-25T12:04:00Z</dcterms:modified>
</cp:coreProperties>
</file>